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F69AE">
      <w:pPr>
        <w:jc w:val="center"/>
        <w:rPr>
          <w:del w:id="0" w:author="L" w:date="2026-06-29T15:28:38Z"/>
          <w:rFonts w:hint="eastAsia" w:ascii="微软雅黑" w:hAnsi="微软雅黑" w:eastAsia="微软雅黑" w:cs="微软雅黑"/>
          <w:b/>
          <w:bCs/>
          <w:sz w:val="32"/>
          <w:szCs w:val="32"/>
        </w:rPr>
      </w:pPr>
      <w:del w:id="1" w:author="L" w:date="2026-06-29T15:28:38Z">
        <w:bookmarkStart w:id="1" w:name="_GoBack"/>
        <w:bookmarkEnd w:id="1"/>
        <w:r>
          <w:rPr>
            <w:rFonts w:hint="eastAsia" w:ascii="微软雅黑" w:hAnsi="微软雅黑" w:eastAsia="微软雅黑" w:cs="微软雅黑"/>
            <w:b/>
            <w:bCs/>
            <w:sz w:val="32"/>
            <w:szCs w:val="32"/>
          </w:rPr>
          <w:delText>关</w:delText>
        </w:r>
      </w:del>
      <w:del w:id="2" w:author="L" w:date="2026-06-29T15:28:38Z">
        <w:r>
          <w:rPr>
            <w:rFonts w:ascii="微软雅黑" w:hAnsi="微软雅黑" w:eastAsia="微软雅黑" w:cs="微软雅黑"/>
            <w:b/>
            <w:bCs/>
            <w:sz w:val="32"/>
            <w:szCs w:val="32"/>
          </w:rPr>
          <w:delText>于</w:delText>
        </w:r>
      </w:del>
      <w:del w:id="3" w:author="L" w:date="2026-06-29T15:28:38Z">
        <w:r>
          <w:rPr>
            <w:rFonts w:hint="eastAsia" w:ascii="微软雅黑" w:hAnsi="微软雅黑" w:eastAsia="微软雅黑" w:cs="微软雅黑"/>
            <w:b/>
            <w:bCs/>
            <w:sz w:val="32"/>
            <w:szCs w:val="32"/>
          </w:rPr>
          <w:delText>采购</w:delText>
        </w:r>
      </w:del>
      <w:del w:id="4" w:author="L" w:date="2026-06-29T15:28:38Z">
        <w:r>
          <w:rPr>
            <w:rFonts w:ascii="微软雅黑" w:hAnsi="微软雅黑" w:eastAsia="微软雅黑" w:cs="微软雅黑"/>
            <w:b/>
            <w:bCs/>
            <w:sz w:val="32"/>
            <w:szCs w:val="32"/>
          </w:rPr>
          <w:delText>第三方测试服务</w:delText>
        </w:r>
      </w:del>
      <w:del w:id="5" w:author="L" w:date="2026-06-29T15:28:38Z">
        <w:r>
          <w:rPr>
            <w:rFonts w:hint="eastAsia" w:ascii="微软雅黑" w:hAnsi="微软雅黑" w:eastAsia="微软雅黑" w:cs="微软雅黑"/>
            <w:b/>
            <w:bCs/>
            <w:sz w:val="32"/>
            <w:szCs w:val="32"/>
            <w:lang w:eastAsia="zh-CN"/>
          </w:rPr>
          <w:delText>（</w:delText>
        </w:r>
      </w:del>
      <w:del w:id="6" w:author="L" w:date="2026-06-29T15:28:38Z">
        <w:r>
          <w:rPr>
            <w:rFonts w:hint="eastAsia" w:ascii="微软雅黑" w:hAnsi="微软雅黑" w:eastAsia="微软雅黑" w:cs="微软雅黑"/>
            <w:b/>
            <w:bCs/>
            <w:sz w:val="32"/>
            <w:szCs w:val="32"/>
            <w:lang w:val="en-US" w:eastAsia="zh-CN"/>
          </w:rPr>
          <w:delText>三次</w:delText>
        </w:r>
      </w:del>
      <w:del w:id="7" w:author="L" w:date="2026-06-29T15:28:38Z">
        <w:r>
          <w:rPr>
            <w:rFonts w:hint="eastAsia" w:ascii="微软雅黑" w:hAnsi="微软雅黑" w:eastAsia="微软雅黑" w:cs="微软雅黑"/>
            <w:b/>
            <w:bCs/>
            <w:sz w:val="32"/>
            <w:szCs w:val="32"/>
            <w:lang w:eastAsia="zh-CN"/>
          </w:rPr>
          <w:delText>）</w:delText>
        </w:r>
      </w:del>
      <w:del w:id="8" w:author="L" w:date="2026-06-29T15:28:38Z">
        <w:r>
          <w:rPr>
            <w:rFonts w:hint="eastAsia" w:ascii="微软雅黑" w:hAnsi="微软雅黑" w:eastAsia="微软雅黑" w:cs="微软雅黑"/>
            <w:b/>
            <w:bCs/>
            <w:sz w:val="32"/>
            <w:szCs w:val="32"/>
          </w:rPr>
          <w:delText>的招标公告</w:delText>
        </w:r>
      </w:del>
    </w:p>
    <w:p w14:paraId="5EDD6EF4">
      <w:pPr>
        <w:jc w:val="left"/>
        <w:rPr>
          <w:del w:id="9" w:author="L" w:date="2026-06-29T15:28:38Z"/>
          <w:rFonts w:hint="default" w:asciiTheme="minorHAnsi" w:hAnsiTheme="minorHAnsi" w:eastAsiaTheme="minorEastAsia" w:cstheme="minorBidi"/>
          <w:b w:val="0"/>
          <w:bCs w:val="0"/>
          <w:sz w:val="28"/>
          <w:szCs w:val="28"/>
        </w:rPr>
      </w:pPr>
    </w:p>
    <w:p w14:paraId="6E07AEC3">
      <w:pPr>
        <w:pStyle w:val="13"/>
        <w:widowControl/>
        <w:shd w:val="clear" w:color="auto" w:fill="FFFFFF"/>
        <w:snapToGrid w:val="0"/>
        <w:spacing w:before="0" w:beforeAutospacing="0" w:after="120" w:afterAutospacing="0" w:line="560" w:lineRule="atLeast"/>
        <w:ind w:firstLine="480"/>
        <w:jc w:val="both"/>
        <w:textAlignment w:val="baseline"/>
        <w:rPr>
          <w:del w:id="10" w:author="L" w:date="2026-06-29T15:28:38Z"/>
          <w:rFonts w:hint="eastAsia" w:ascii="微软雅黑" w:hAnsi="微软雅黑" w:eastAsia="微软雅黑" w:cs="微软雅黑"/>
          <w:sz w:val="22"/>
          <w:szCs w:val="22"/>
        </w:rPr>
      </w:pPr>
      <w:del w:id="11" w:author="L" w:date="2026-06-29T15:28:38Z">
        <w:r>
          <w:rPr>
            <w:rStyle w:val="16"/>
            <w:rFonts w:hint="eastAsia" w:ascii="宋体" w:hAnsi="宋体" w:cs="宋体"/>
            <w:bCs/>
            <w:sz w:val="22"/>
            <w:szCs w:val="22"/>
            <w:shd w:val="clear" w:color="auto" w:fill="FFFFFF"/>
          </w:rPr>
          <w:delText>一、项目名称及内容</w:delText>
        </w:r>
      </w:del>
    </w:p>
    <w:p w14:paraId="6F75A29C">
      <w:pPr>
        <w:pStyle w:val="13"/>
        <w:widowControl/>
        <w:shd w:val="clear" w:color="auto" w:fill="FFFFFF"/>
        <w:snapToGrid w:val="0"/>
        <w:spacing w:before="0" w:beforeAutospacing="0" w:after="120" w:afterAutospacing="0" w:line="560" w:lineRule="atLeast"/>
        <w:ind w:firstLine="480"/>
        <w:textAlignment w:val="baseline"/>
        <w:rPr>
          <w:del w:id="12" w:author="L" w:date="2026-06-29T15:28:38Z"/>
          <w:rFonts w:hint="eastAsia" w:ascii="宋体" w:hAnsi="宋体" w:cs="宋体" w:eastAsiaTheme="minorEastAsia"/>
          <w:sz w:val="22"/>
          <w:szCs w:val="22"/>
          <w:shd w:val="clear" w:color="auto" w:fill="FFFFFF"/>
          <w:lang w:eastAsia="zh-CN"/>
        </w:rPr>
      </w:pPr>
      <w:del w:id="13" w:author="L" w:date="2026-06-29T15:28:38Z">
        <w:r>
          <w:rPr>
            <w:rFonts w:hint="eastAsia" w:ascii="宋体" w:hAnsi="宋体" w:cs="宋体"/>
            <w:sz w:val="22"/>
            <w:szCs w:val="22"/>
            <w:shd w:val="clear" w:color="auto" w:fill="FFFFFF"/>
          </w:rPr>
          <w:delText>（一）项目名称：第三方测试服务</w:delText>
        </w:r>
      </w:del>
      <w:del w:id="14" w:author="L" w:date="2026-06-29T15:28:38Z">
        <w:r>
          <w:rPr>
            <w:rFonts w:hint="eastAsia" w:ascii="宋体" w:hAnsi="宋体" w:cs="宋体"/>
            <w:sz w:val="22"/>
            <w:szCs w:val="22"/>
            <w:shd w:val="clear" w:color="auto" w:fill="FFFFFF"/>
            <w:lang w:eastAsia="zh-CN"/>
          </w:rPr>
          <w:delText>（</w:delText>
        </w:r>
      </w:del>
      <w:del w:id="15" w:author="L" w:date="2026-06-29T15:28:38Z">
        <w:r>
          <w:rPr>
            <w:rFonts w:hint="eastAsia" w:ascii="宋体" w:hAnsi="宋体" w:cs="宋体"/>
            <w:sz w:val="22"/>
            <w:szCs w:val="22"/>
            <w:shd w:val="clear" w:color="auto" w:fill="FFFFFF"/>
            <w:lang w:val="en-US" w:eastAsia="zh-CN"/>
          </w:rPr>
          <w:delText>三次</w:delText>
        </w:r>
      </w:del>
      <w:del w:id="16" w:author="L" w:date="2026-06-29T15:28:38Z">
        <w:r>
          <w:rPr>
            <w:rFonts w:hint="eastAsia" w:ascii="宋体" w:hAnsi="宋体" w:cs="宋体"/>
            <w:sz w:val="22"/>
            <w:szCs w:val="22"/>
            <w:shd w:val="clear" w:color="auto" w:fill="FFFFFF"/>
            <w:lang w:eastAsia="zh-CN"/>
          </w:rPr>
          <w:delText>）</w:delText>
        </w:r>
      </w:del>
    </w:p>
    <w:p w14:paraId="75258002">
      <w:pPr>
        <w:pStyle w:val="18"/>
        <w:snapToGrid w:val="0"/>
        <w:spacing w:after="120" w:line="560" w:lineRule="atLeast"/>
        <w:ind w:firstLine="460"/>
        <w:rPr>
          <w:del w:id="17" w:author="L" w:date="2026-06-29T15:28:38Z"/>
          <w:rFonts w:hint="eastAsia"/>
          <w:lang w:eastAsia="zh-CN"/>
        </w:rPr>
      </w:pPr>
      <w:del w:id="18" w:author="L" w:date="2026-06-29T15:28:38Z">
        <w:r>
          <w:rPr>
            <w:rFonts w:hint="eastAsia" w:eastAsiaTheme="minorEastAsia"/>
            <w:lang w:val="en-US" w:eastAsia="zh-CN"/>
          </w:rPr>
          <w:delText>（二）项目概况及服务</w:delText>
        </w:r>
      </w:del>
      <w:del w:id="19" w:author="L" w:date="2026-06-29T15:28:38Z">
        <w:r>
          <w:rPr/>
          <w:delText>要求</w:delText>
        </w:r>
      </w:del>
      <w:del w:id="20" w:author="L" w:date="2026-06-29T15:28:38Z">
        <w:r>
          <w:rPr>
            <w:rFonts w:hint="eastAsia"/>
            <w:lang w:eastAsia="zh-CN"/>
          </w:rPr>
          <w:delText>：</w:delText>
        </w:r>
      </w:del>
    </w:p>
    <w:p w14:paraId="6BFD1421">
      <w:pPr>
        <w:pStyle w:val="18"/>
        <w:snapToGrid w:val="0"/>
        <w:spacing w:after="120" w:line="560" w:lineRule="atLeast"/>
        <w:ind w:firstLine="440" w:firstLineChars="200"/>
        <w:rPr>
          <w:del w:id="21" w:author="L" w:date="2026-06-29T15:28:38Z"/>
          <w:rFonts w:hint="eastAsia"/>
          <w:lang w:val="en-US" w:eastAsia="zh-CN"/>
        </w:rPr>
      </w:pPr>
      <w:del w:id="22" w:author="L" w:date="2026-06-29T15:28:38Z">
        <w:r>
          <w:rPr>
            <w:rFonts w:hint="eastAsia"/>
            <w:lang w:val="en-US" w:eastAsia="zh-CN"/>
          </w:rPr>
          <w:delText>1.</w:delText>
        </w:r>
      </w:del>
      <w:del w:id="23" w:author="L" w:date="2026-06-29T15:28:38Z">
        <w:r>
          <w:rPr>
            <w:rFonts w:hint="eastAsia"/>
          </w:rPr>
          <w:delText>根据</w:delText>
        </w:r>
      </w:del>
      <w:del w:id="24" w:author="L" w:date="2026-06-29T15:28:38Z">
        <w:r>
          <w:rPr>
            <w:rFonts w:hint="eastAsia"/>
            <w:lang w:eastAsia="zh-CN"/>
          </w:rPr>
          <w:delText>采购人</w:delText>
        </w:r>
      </w:del>
      <w:del w:id="25" w:author="L" w:date="2026-06-29T15:28:38Z">
        <w:r>
          <w:rPr>
            <w:rFonts w:hint="eastAsia"/>
            <w:lang w:val="en-US" w:eastAsia="zh-CN"/>
          </w:rPr>
          <w:delText>要求，</w:delText>
        </w:r>
      </w:del>
      <w:del w:id="26" w:author="L" w:date="2026-06-29T15:28:38Z">
        <w:r>
          <w:rPr>
            <w:rFonts w:hint="eastAsia"/>
          </w:rPr>
          <w:delText>对福建省新一代地理信息公共服务平台</w:delText>
        </w:r>
      </w:del>
      <w:del w:id="27" w:author="L" w:date="2026-06-29T15:28:38Z">
        <w:r>
          <w:rPr>
            <w:rFonts w:hint="eastAsia"/>
            <w:lang w:val="en-US" w:eastAsia="zh-CN"/>
          </w:rPr>
          <w:delText>开展</w:delText>
        </w:r>
      </w:del>
      <w:del w:id="28" w:author="L" w:date="2026-06-29T15:28:38Z">
        <w:r>
          <w:rPr>
            <w:rFonts w:hint="eastAsia"/>
          </w:rPr>
          <w:delText>第三方测试服务</w:delText>
        </w:r>
      </w:del>
      <w:del w:id="29" w:author="L" w:date="2026-06-29T15:28:38Z">
        <w:r>
          <w:rPr/>
          <w:delText>。</w:delText>
        </w:r>
      </w:del>
    </w:p>
    <w:p w14:paraId="6984875A">
      <w:pPr>
        <w:pStyle w:val="18"/>
        <w:snapToGrid w:val="0"/>
        <w:spacing w:after="120" w:line="560" w:lineRule="atLeast"/>
        <w:ind w:firstLine="440" w:firstLineChars="200"/>
        <w:rPr>
          <w:del w:id="30" w:author="L" w:date="2026-06-29T15:28:38Z"/>
          <w:rFonts w:hint="eastAsia"/>
          <w:lang w:val="en-US" w:eastAsia="zh-CN"/>
        </w:rPr>
      </w:pPr>
      <w:del w:id="31" w:author="L" w:date="2026-06-29T15:28:38Z">
        <w:r>
          <w:rPr>
            <w:rFonts w:hint="eastAsia"/>
            <w:shd w:val="clear" w:color="auto" w:fill="FFFFFF"/>
            <w:lang w:val="en-US" w:eastAsia="zh-CN"/>
          </w:rPr>
          <w:delText>2.项目</w:delText>
        </w:r>
      </w:del>
      <w:del w:id="32" w:author="L" w:date="2026-06-29T15:28:38Z">
        <w:r>
          <w:rPr/>
          <w:delText>地点：</w:delText>
        </w:r>
      </w:del>
      <w:del w:id="33" w:author="L" w:date="2026-06-29T15:28:38Z">
        <w:r>
          <w:rPr>
            <w:rFonts w:hint="eastAsia"/>
            <w:lang w:val="en-US" w:eastAsia="zh-CN"/>
          </w:rPr>
          <w:delText>采购人指定区域。</w:delText>
        </w:r>
      </w:del>
    </w:p>
    <w:p w14:paraId="14EBA6ED">
      <w:pPr>
        <w:pStyle w:val="18"/>
        <w:snapToGrid w:val="0"/>
        <w:spacing w:after="120" w:line="560" w:lineRule="atLeast"/>
        <w:ind w:firstLine="442" w:firstLineChars="200"/>
        <w:rPr>
          <w:del w:id="34" w:author="L" w:date="2026-06-29T15:28:38Z"/>
          <w:rFonts w:hint="eastAsia"/>
          <w:b/>
          <w:bCs/>
        </w:rPr>
      </w:pPr>
      <w:del w:id="35" w:author="L" w:date="2026-06-29T15:28:38Z">
        <w:r>
          <w:rPr>
            <w:rFonts w:hint="eastAsia"/>
            <w:b/>
            <w:bCs/>
            <w:shd w:val="clear" w:color="auto" w:fill="FFFFFF"/>
            <w:lang w:val="en-US" w:eastAsia="zh-CN"/>
          </w:rPr>
          <w:delText>3</w:delText>
        </w:r>
      </w:del>
      <w:del w:id="36" w:author="L" w:date="2026-06-29T15:28:38Z">
        <w:r>
          <w:rPr>
            <w:b/>
            <w:bCs/>
            <w:shd w:val="clear" w:color="auto" w:fill="FFFFFF"/>
            <w:lang w:eastAsia="zh-CN"/>
          </w:rPr>
          <w:delText>、</w:delText>
        </w:r>
      </w:del>
      <w:del w:id="37" w:author="L" w:date="2026-06-29T15:28:38Z">
        <w:r>
          <w:rPr>
            <w:rFonts w:hint="eastAsia"/>
            <w:b/>
            <w:bCs/>
            <w:lang w:val="en-US" w:eastAsia="zh-CN"/>
          </w:rPr>
          <w:delText>检测内容</w:delText>
        </w:r>
      </w:del>
    </w:p>
    <w:p w14:paraId="2D4E0E75">
      <w:pPr>
        <w:spacing w:line="360" w:lineRule="auto"/>
        <w:ind w:firstLine="442" w:firstLineChars="200"/>
        <w:rPr>
          <w:del w:id="38" w:author="L" w:date="2026-06-29T15:28:38Z"/>
          <w:rFonts w:hint="eastAsia" w:ascii="宋体" w:hAnsi="宋体" w:cs="宋体"/>
          <w:b/>
          <w:bCs/>
          <w:sz w:val="22"/>
          <w:szCs w:val="22"/>
          <w:shd w:val="clear" w:color="auto" w:fill="FFFFFF"/>
        </w:rPr>
      </w:pPr>
      <w:del w:id="39" w:author="L" w:date="2026-06-29T15:28:38Z">
        <w:r>
          <w:rPr>
            <w:rFonts w:ascii="宋体" w:hAnsi="宋体" w:cs="宋体"/>
            <w:b/>
            <w:bCs/>
            <w:sz w:val="22"/>
            <w:szCs w:val="22"/>
            <w:shd w:val="clear" w:color="auto" w:fill="FFFFFF"/>
          </w:rPr>
          <w:delText>3.</w:delText>
        </w:r>
      </w:del>
      <w:del w:id="40" w:author="L" w:date="2026-06-29T15:28:38Z">
        <w:r>
          <w:rPr>
            <w:rFonts w:hint="eastAsia" w:ascii="宋体" w:hAnsi="宋体" w:cs="宋体"/>
            <w:b/>
            <w:bCs/>
            <w:sz w:val="22"/>
            <w:szCs w:val="22"/>
            <w:shd w:val="clear" w:color="auto" w:fill="FFFFFF"/>
          </w:rPr>
          <w:delText>1</w:delText>
        </w:r>
      </w:del>
      <w:del w:id="41" w:author="L" w:date="2026-06-29T15:28:38Z">
        <w:r>
          <w:rPr>
            <w:rFonts w:ascii="宋体" w:hAnsi="宋体" w:cs="宋体"/>
            <w:b/>
            <w:bCs/>
            <w:sz w:val="22"/>
            <w:szCs w:val="22"/>
            <w:shd w:val="clear" w:color="auto" w:fill="FFFFFF"/>
          </w:rPr>
          <w:delText>.</w:delText>
        </w:r>
      </w:del>
      <w:del w:id="42" w:author="L" w:date="2026-06-29T15:28:38Z">
        <w:r>
          <w:rPr>
            <w:rFonts w:hint="eastAsia" w:ascii="宋体" w:hAnsi="宋体" w:cs="宋体"/>
            <w:b/>
            <w:bCs/>
            <w:sz w:val="22"/>
            <w:szCs w:val="22"/>
            <w:shd w:val="clear" w:color="auto" w:fill="FFFFFF"/>
          </w:rPr>
          <w:delText>测试的内容</w:delText>
        </w:r>
      </w:del>
    </w:p>
    <w:p w14:paraId="30E0EF69">
      <w:pPr>
        <w:pStyle w:val="13"/>
        <w:spacing w:before="0" w:beforeAutospacing="0" w:after="0" w:afterAutospacing="0" w:line="360" w:lineRule="auto"/>
        <w:ind w:firstLine="660" w:firstLineChars="300"/>
        <w:rPr>
          <w:del w:id="43" w:author="L" w:date="2026-06-29T15:28:38Z"/>
          <w:sz w:val="22"/>
          <w:szCs w:val="22"/>
          <w:shd w:val="clear" w:color="auto" w:fill="FFFFFF"/>
        </w:rPr>
      </w:pPr>
      <w:del w:id="44" w:author="L" w:date="2026-06-29T15:28:38Z">
        <w:r>
          <w:rPr>
            <w:rFonts w:hint="eastAsia"/>
            <w:sz w:val="22"/>
            <w:szCs w:val="22"/>
            <w:shd w:val="clear" w:color="auto" w:fill="FFFFFF"/>
          </w:rPr>
          <w:delText>对本项目的软件产品项目进行用户文档集、功能性、性能效率、兼容性、易用性、可靠性、信息安全性、维护性、可移植性等测试。确保系统工程质量达到预期要求。</w:delText>
        </w:r>
      </w:del>
    </w:p>
    <w:p w14:paraId="4BB4CCEC">
      <w:pPr>
        <w:ind w:firstLine="442" w:firstLineChars="200"/>
        <w:rPr>
          <w:del w:id="45" w:author="L" w:date="2026-06-29T15:28:38Z"/>
          <w:rFonts w:hint="eastAsia" w:ascii="宋体" w:hAnsi="宋体" w:cs="宋体"/>
          <w:b/>
          <w:bCs/>
          <w:sz w:val="22"/>
          <w:szCs w:val="22"/>
          <w:shd w:val="clear" w:color="auto" w:fill="FFFFFF"/>
        </w:rPr>
      </w:pPr>
      <w:del w:id="46" w:author="L" w:date="2026-06-29T15:28:38Z">
        <w:r>
          <w:rPr>
            <w:rFonts w:ascii="宋体" w:hAnsi="宋体" w:cs="宋体"/>
            <w:b/>
            <w:bCs/>
            <w:sz w:val="22"/>
            <w:szCs w:val="22"/>
            <w:shd w:val="clear" w:color="auto" w:fill="FFFFFF"/>
          </w:rPr>
          <w:delText>3.2.成交人的主要义务</w:delText>
        </w:r>
      </w:del>
    </w:p>
    <w:p w14:paraId="1489D85C">
      <w:pPr>
        <w:pStyle w:val="13"/>
        <w:spacing w:before="0" w:beforeAutospacing="0" w:after="0" w:afterAutospacing="0" w:line="360" w:lineRule="auto"/>
        <w:ind w:firstLine="660" w:firstLineChars="300"/>
        <w:rPr>
          <w:del w:id="47" w:author="L" w:date="2026-06-29T15:28:38Z"/>
          <w:sz w:val="22"/>
          <w:szCs w:val="22"/>
          <w:shd w:val="clear" w:color="auto" w:fill="FFFFFF"/>
        </w:rPr>
      </w:pPr>
      <w:del w:id="48" w:author="L" w:date="2026-06-29T15:28:38Z">
        <w:r>
          <w:rPr>
            <w:rFonts w:hint="eastAsia"/>
            <w:sz w:val="22"/>
            <w:szCs w:val="22"/>
            <w:shd w:val="clear" w:color="auto" w:fill="FFFFFF"/>
          </w:rPr>
          <w:delText>3.2.1制定和实施产品测试方案。</w:delText>
        </w:r>
      </w:del>
    </w:p>
    <w:p w14:paraId="7A93B527">
      <w:pPr>
        <w:pStyle w:val="13"/>
        <w:spacing w:before="0" w:beforeAutospacing="0" w:after="0" w:afterAutospacing="0" w:line="360" w:lineRule="auto"/>
        <w:ind w:firstLine="660" w:firstLineChars="300"/>
        <w:rPr>
          <w:del w:id="49" w:author="L" w:date="2026-06-29T15:28:38Z"/>
          <w:sz w:val="22"/>
          <w:szCs w:val="22"/>
          <w:shd w:val="clear" w:color="auto" w:fill="FFFFFF"/>
        </w:rPr>
      </w:pPr>
      <w:del w:id="50" w:author="L" w:date="2026-06-29T15:28:38Z">
        <w:r>
          <w:rPr>
            <w:rFonts w:hint="eastAsia"/>
            <w:sz w:val="22"/>
            <w:szCs w:val="22"/>
            <w:shd w:val="clear" w:color="auto" w:fill="FFFFFF"/>
          </w:rPr>
          <w:delText>3.2.3提交具备检测资格和能力的检测机构出具的检测报告。</w:delText>
        </w:r>
      </w:del>
    </w:p>
    <w:p w14:paraId="1635F56B">
      <w:pPr>
        <w:pStyle w:val="13"/>
        <w:spacing w:before="0" w:beforeAutospacing="0" w:after="0" w:afterAutospacing="0" w:line="360" w:lineRule="auto"/>
        <w:ind w:firstLine="331" w:firstLineChars="150"/>
        <w:rPr>
          <w:del w:id="51" w:author="L" w:date="2026-06-29T15:28:38Z"/>
          <w:rFonts w:hint="eastAsia" w:ascii="宋体" w:hAnsi="宋体"/>
          <w:b/>
          <w:sz w:val="22"/>
          <w:szCs w:val="22"/>
        </w:rPr>
      </w:pPr>
      <w:del w:id="52" w:author="L" w:date="2026-06-29T15:28:38Z">
        <w:r>
          <w:rPr>
            <w:rFonts w:ascii="宋体" w:hAnsi="宋体"/>
            <w:b/>
            <w:sz w:val="22"/>
            <w:szCs w:val="22"/>
          </w:rPr>
          <w:delText>3.</w:delText>
        </w:r>
      </w:del>
      <w:del w:id="53" w:author="L" w:date="2026-06-29T15:28:38Z">
        <w:r>
          <w:rPr>
            <w:rFonts w:hint="eastAsia" w:ascii="宋体" w:hAnsi="宋体"/>
            <w:b/>
            <w:sz w:val="22"/>
            <w:szCs w:val="22"/>
          </w:rPr>
          <w:delText>3</w:delText>
        </w:r>
      </w:del>
      <w:del w:id="54" w:author="L" w:date="2026-06-29T15:28:38Z">
        <w:r>
          <w:rPr>
            <w:rFonts w:ascii="宋体" w:hAnsi="宋体"/>
            <w:b/>
            <w:sz w:val="22"/>
            <w:szCs w:val="22"/>
          </w:rPr>
          <w:delText>.项目质量要求</w:delText>
        </w:r>
      </w:del>
    </w:p>
    <w:p w14:paraId="275E05CB">
      <w:pPr>
        <w:pStyle w:val="13"/>
        <w:spacing w:before="0" w:beforeAutospacing="0" w:after="0" w:afterAutospacing="0" w:line="360" w:lineRule="auto"/>
        <w:ind w:firstLine="660" w:firstLineChars="300"/>
        <w:rPr>
          <w:del w:id="55" w:author="L" w:date="2026-06-29T15:28:38Z"/>
          <w:sz w:val="22"/>
          <w:szCs w:val="22"/>
          <w:shd w:val="clear" w:color="auto" w:fill="FFFFFF"/>
        </w:rPr>
      </w:pPr>
      <w:del w:id="56" w:author="L" w:date="2026-06-29T15:28:38Z">
        <w:r>
          <w:rPr>
            <w:rFonts w:hint="eastAsia"/>
            <w:sz w:val="22"/>
            <w:szCs w:val="22"/>
            <w:shd w:val="clear" w:color="auto" w:fill="FFFFFF"/>
          </w:rPr>
          <w:delText>3.3.1测试报告内容及数据应准确、完整、客观、公正；</w:delText>
        </w:r>
      </w:del>
    </w:p>
    <w:p w14:paraId="07330BE2">
      <w:pPr>
        <w:pStyle w:val="13"/>
        <w:spacing w:before="0" w:beforeAutospacing="0" w:after="0" w:afterAutospacing="0" w:line="360" w:lineRule="auto"/>
        <w:ind w:firstLine="660" w:firstLineChars="300"/>
        <w:rPr>
          <w:del w:id="57" w:author="L" w:date="2026-06-29T15:28:38Z"/>
          <w:sz w:val="22"/>
          <w:szCs w:val="22"/>
          <w:shd w:val="clear" w:color="auto" w:fill="FFFFFF"/>
        </w:rPr>
      </w:pPr>
      <w:del w:id="58" w:author="L" w:date="2026-06-29T15:28:38Z">
        <w:r>
          <w:rPr>
            <w:rFonts w:hint="eastAsia"/>
            <w:sz w:val="22"/>
            <w:szCs w:val="22"/>
            <w:shd w:val="clear" w:color="auto" w:fill="FFFFFF"/>
          </w:rPr>
          <w:delText>3.3.2测试服务质量应符合评测规范中的相关要求，且技术评测结果及报告必须提交最终用户确认。</w:delText>
        </w:r>
      </w:del>
    </w:p>
    <w:p w14:paraId="6D7F72DC">
      <w:pPr>
        <w:pStyle w:val="13"/>
        <w:spacing w:before="0" w:beforeAutospacing="0" w:after="0" w:afterAutospacing="0" w:line="360" w:lineRule="auto"/>
        <w:ind w:firstLine="331" w:firstLineChars="150"/>
        <w:rPr>
          <w:del w:id="59" w:author="L" w:date="2026-06-29T15:28:38Z"/>
          <w:rFonts w:hint="eastAsia" w:ascii="宋体" w:hAnsi="宋体"/>
          <w:b/>
          <w:sz w:val="22"/>
          <w:szCs w:val="22"/>
        </w:rPr>
      </w:pPr>
      <w:del w:id="60" w:author="L" w:date="2026-06-29T15:28:38Z">
        <w:r>
          <w:rPr>
            <w:rFonts w:ascii="宋体" w:hAnsi="宋体"/>
            <w:b/>
            <w:sz w:val="22"/>
            <w:szCs w:val="22"/>
          </w:rPr>
          <w:delText>3.</w:delText>
        </w:r>
      </w:del>
      <w:del w:id="61" w:author="L" w:date="2026-06-29T15:28:38Z">
        <w:r>
          <w:rPr>
            <w:rFonts w:hint="eastAsia" w:ascii="宋体" w:hAnsi="宋体"/>
            <w:b/>
            <w:sz w:val="22"/>
            <w:szCs w:val="22"/>
          </w:rPr>
          <w:delText>4.检测机构要求</w:delText>
        </w:r>
      </w:del>
    </w:p>
    <w:p w14:paraId="796235D2">
      <w:pPr>
        <w:pStyle w:val="13"/>
        <w:spacing w:before="0" w:beforeAutospacing="0" w:after="0" w:afterAutospacing="0" w:line="360" w:lineRule="auto"/>
        <w:ind w:firstLine="660" w:firstLineChars="300"/>
        <w:rPr>
          <w:del w:id="62" w:author="L" w:date="2026-06-29T15:28:38Z"/>
          <w:sz w:val="22"/>
          <w:szCs w:val="22"/>
          <w:shd w:val="clear" w:color="auto" w:fill="FFFFFF"/>
        </w:rPr>
      </w:pPr>
      <w:del w:id="63" w:author="L" w:date="2026-06-29T15:28:38Z">
        <w:r>
          <w:rPr>
            <w:rFonts w:hint="eastAsia"/>
            <w:sz w:val="22"/>
            <w:szCs w:val="22"/>
            <w:shd w:val="clear" w:color="auto" w:fill="FFFFFF"/>
          </w:rPr>
          <w:delText>3.4.1具有合法有效的省级及以上（含省级）市场监管局（原质监局）国家认证认可监督管理委员会监制的检验检测机构资质认定证书（CMA）或中国合格评定国家认可委员会实验室认可证书（CNAS）。承诺资质满足要求（</w:delText>
        </w:r>
      </w:del>
      <w:del w:id="64" w:author="L" w:date="2026-06-29T15:28:38Z">
        <w:r>
          <w:rPr>
            <w:rFonts w:hint="eastAsia" w:ascii="宋体" w:hAnsi="宋体"/>
            <w:b/>
            <w:bCs/>
            <w:sz w:val="22"/>
            <w:szCs w:val="22"/>
          </w:rPr>
          <w:delText>需提供承诺函，格式自拟</w:delText>
        </w:r>
      </w:del>
      <w:del w:id="65" w:author="L" w:date="2026-06-29T15:28:38Z">
        <w:r>
          <w:rPr>
            <w:rFonts w:hint="eastAsia"/>
            <w:sz w:val="22"/>
            <w:szCs w:val="22"/>
            <w:shd w:val="clear" w:color="auto" w:fill="FFFFFF"/>
          </w:rPr>
          <w:delText>），</w:delText>
        </w:r>
        <w:bookmarkStart w:id="0" w:name="_Hlk225511024"/>
        <w:r>
          <w:rPr>
            <w:rFonts w:hint="eastAsia"/>
            <w:sz w:val="22"/>
            <w:szCs w:val="22"/>
            <w:shd w:val="clear" w:color="auto" w:fill="FFFFFF"/>
          </w:rPr>
          <w:delText>原件备查</w:delText>
        </w:r>
        <w:bookmarkEnd w:id="0"/>
        <w:r>
          <w:rPr>
            <w:rFonts w:hint="eastAsia"/>
            <w:sz w:val="22"/>
            <w:szCs w:val="22"/>
            <w:shd w:val="clear" w:color="auto" w:fill="FFFFFF"/>
          </w:rPr>
          <w:delText>。</w:delText>
        </w:r>
      </w:del>
    </w:p>
    <w:p w14:paraId="24AEB5D8">
      <w:pPr>
        <w:pStyle w:val="13"/>
        <w:spacing w:before="0" w:beforeAutospacing="0" w:after="0" w:afterAutospacing="0" w:line="360" w:lineRule="auto"/>
        <w:ind w:firstLine="660" w:firstLineChars="300"/>
        <w:rPr>
          <w:del w:id="66" w:author="L" w:date="2026-06-29T15:28:38Z"/>
          <w:sz w:val="22"/>
          <w:szCs w:val="22"/>
          <w:shd w:val="clear" w:color="auto" w:fill="FFFFFF"/>
        </w:rPr>
      </w:pPr>
      <w:del w:id="67" w:author="L" w:date="2026-06-29T15:28:38Z">
        <w:r>
          <w:rPr>
            <w:rFonts w:hint="eastAsia"/>
            <w:sz w:val="22"/>
            <w:szCs w:val="22"/>
            <w:shd w:val="clear" w:color="auto" w:fill="FFFFFF"/>
          </w:rPr>
          <w:delText>3.4.2 检测能力要求：</w:delText>
        </w:r>
      </w:del>
    </w:p>
    <w:p w14:paraId="119523B2">
      <w:pPr>
        <w:pStyle w:val="13"/>
        <w:spacing w:before="0" w:beforeAutospacing="0" w:after="0" w:afterAutospacing="0" w:line="360" w:lineRule="auto"/>
        <w:ind w:firstLine="660" w:firstLineChars="300"/>
        <w:rPr>
          <w:del w:id="68" w:author="L" w:date="2026-06-29T15:28:38Z"/>
          <w:sz w:val="22"/>
          <w:szCs w:val="22"/>
          <w:shd w:val="clear" w:color="auto" w:fill="FFFFFF"/>
        </w:rPr>
      </w:pPr>
      <w:del w:id="69" w:author="L" w:date="2026-06-29T15:28:38Z">
        <w:r>
          <w:rPr>
            <w:rFonts w:hint="eastAsia"/>
            <w:sz w:val="22"/>
            <w:szCs w:val="22"/>
            <w:shd w:val="clear" w:color="auto" w:fill="FFFFFF"/>
          </w:rPr>
          <w:delText>《系统与软件工程系统与软件质量要求和评价（SQuaRE）第51部分：就绪可用软件产品（RUSP）的质量要求和测试细则》GB/T 25000.51-2016；</w:delText>
        </w:r>
      </w:del>
    </w:p>
    <w:p w14:paraId="28FEE12E">
      <w:pPr>
        <w:pStyle w:val="13"/>
        <w:spacing w:before="0" w:beforeAutospacing="0" w:after="0" w:afterAutospacing="0" w:line="360" w:lineRule="auto"/>
        <w:ind w:firstLine="660" w:firstLineChars="300"/>
        <w:rPr>
          <w:del w:id="70" w:author="L" w:date="2026-06-29T15:28:38Z"/>
          <w:sz w:val="22"/>
          <w:szCs w:val="22"/>
          <w:shd w:val="clear" w:color="auto" w:fill="FFFFFF"/>
        </w:rPr>
      </w:pPr>
      <w:del w:id="71" w:author="L" w:date="2026-06-29T15:28:38Z">
        <w:r>
          <w:rPr>
            <w:rFonts w:hint="eastAsia"/>
            <w:sz w:val="22"/>
            <w:szCs w:val="22"/>
            <w:shd w:val="clear" w:color="auto" w:fill="FFFFFF"/>
          </w:rPr>
          <w:delText>《系统与软件工程系统与软件质量要求和评价(SQuaRE) 第10部分：系统与软件质量模型》GB/T 25000.10-2016；</w:delText>
        </w:r>
      </w:del>
    </w:p>
    <w:p w14:paraId="4964857A">
      <w:pPr>
        <w:pStyle w:val="13"/>
        <w:spacing w:before="0" w:beforeAutospacing="0" w:after="0" w:afterAutospacing="0" w:line="360" w:lineRule="auto"/>
        <w:ind w:firstLine="660" w:firstLineChars="300"/>
        <w:rPr>
          <w:del w:id="72" w:author="L" w:date="2026-06-29T15:28:38Z"/>
          <w:sz w:val="22"/>
          <w:szCs w:val="22"/>
          <w:shd w:val="clear" w:color="auto" w:fill="FFFFFF"/>
        </w:rPr>
      </w:pPr>
      <w:del w:id="73" w:author="L" w:date="2026-06-29T15:28:38Z">
        <w:r>
          <w:rPr>
            <w:rFonts w:hint="eastAsia"/>
            <w:sz w:val="22"/>
            <w:szCs w:val="22"/>
            <w:shd w:val="clear" w:color="auto" w:fill="FFFFFF"/>
          </w:rPr>
          <w:delText>《系统与软件功能性 第3部分：测试方法》GB/T 29831.3-2013；</w:delText>
        </w:r>
      </w:del>
    </w:p>
    <w:p w14:paraId="21711BAC">
      <w:pPr>
        <w:pStyle w:val="13"/>
        <w:spacing w:before="0" w:beforeAutospacing="0" w:after="0" w:afterAutospacing="0" w:line="360" w:lineRule="auto"/>
        <w:ind w:firstLine="660" w:firstLineChars="300"/>
        <w:rPr>
          <w:del w:id="74" w:author="L" w:date="2026-06-29T15:28:38Z"/>
          <w:sz w:val="22"/>
          <w:szCs w:val="22"/>
          <w:shd w:val="clear" w:color="auto" w:fill="FFFFFF"/>
        </w:rPr>
      </w:pPr>
      <w:del w:id="75" w:author="L" w:date="2026-06-29T15:28:38Z">
        <w:r>
          <w:rPr>
            <w:rFonts w:hint="eastAsia"/>
            <w:sz w:val="22"/>
            <w:szCs w:val="22"/>
            <w:shd w:val="clear" w:color="auto" w:fill="FFFFFF"/>
          </w:rPr>
          <w:delText>《系统与软件工程 性能测试方法》GB/T 39788-2021；</w:delText>
        </w:r>
      </w:del>
    </w:p>
    <w:p w14:paraId="627B87C1">
      <w:pPr>
        <w:pStyle w:val="13"/>
        <w:spacing w:before="0" w:beforeAutospacing="0" w:after="0" w:afterAutospacing="0" w:line="360" w:lineRule="auto"/>
        <w:ind w:firstLine="663" w:firstLineChars="300"/>
        <w:rPr>
          <w:del w:id="76" w:author="L" w:date="2026-06-29T15:28:38Z"/>
          <w:sz w:val="22"/>
          <w:szCs w:val="22"/>
          <w:shd w:val="clear" w:color="auto" w:fill="FFFFFF"/>
        </w:rPr>
      </w:pPr>
      <w:del w:id="77" w:author="L" w:date="2026-06-29T15:28:38Z">
        <w:r>
          <w:rPr>
            <w:rFonts w:hint="eastAsia"/>
            <w:b/>
            <w:bCs/>
            <w:sz w:val="22"/>
            <w:szCs w:val="22"/>
            <w:shd w:val="clear" w:color="auto" w:fill="FFFFFF"/>
          </w:rPr>
          <w:delText>须提交有效的能力证明复印件加盖投标人公章或提交承诺函（承诺函格式自拟）</w:delText>
        </w:r>
      </w:del>
      <w:del w:id="78" w:author="L" w:date="2026-06-29T15:28:38Z">
        <w:r>
          <w:rPr>
            <w:rFonts w:hint="eastAsia"/>
            <w:sz w:val="22"/>
            <w:szCs w:val="22"/>
            <w:shd w:val="clear" w:color="auto" w:fill="FFFFFF"/>
          </w:rPr>
          <w:delText>，承诺检测能力满足要求，原件备查。</w:delText>
        </w:r>
      </w:del>
    </w:p>
    <w:p w14:paraId="797DD462">
      <w:pPr>
        <w:pStyle w:val="13"/>
        <w:spacing w:before="0" w:beforeAutospacing="0" w:after="0" w:afterAutospacing="0" w:line="360" w:lineRule="auto"/>
        <w:ind w:firstLine="660" w:firstLineChars="300"/>
        <w:rPr>
          <w:del w:id="79" w:author="L" w:date="2026-06-29T15:28:38Z"/>
          <w:sz w:val="22"/>
          <w:szCs w:val="22"/>
          <w:shd w:val="clear" w:color="auto" w:fill="FFFFFF"/>
        </w:rPr>
      </w:pPr>
      <w:del w:id="80" w:author="L" w:date="2026-06-29T15:28:38Z">
        <w:r>
          <w:rPr>
            <w:rFonts w:hint="eastAsia"/>
            <w:sz w:val="22"/>
            <w:szCs w:val="22"/>
            <w:shd w:val="clear" w:color="auto" w:fill="FFFFFF"/>
          </w:rPr>
          <w:delText>3.4.3 检测仪器设备要求：</w:delText>
        </w:r>
      </w:del>
    </w:p>
    <w:p w14:paraId="7BFAFF22">
      <w:pPr>
        <w:pStyle w:val="13"/>
        <w:spacing w:before="0" w:beforeAutospacing="0" w:after="0" w:afterAutospacing="0" w:line="360" w:lineRule="auto"/>
        <w:ind w:firstLine="660" w:firstLineChars="300"/>
        <w:rPr>
          <w:del w:id="81" w:author="L" w:date="2026-06-29T15:28:38Z"/>
          <w:sz w:val="22"/>
          <w:szCs w:val="22"/>
          <w:shd w:val="clear" w:color="auto" w:fill="FFFFFF"/>
        </w:rPr>
      </w:pPr>
      <w:del w:id="82" w:author="L" w:date="2026-06-29T15:28:38Z">
        <w:r>
          <w:rPr>
            <w:rFonts w:hint="eastAsia"/>
            <w:sz w:val="22"/>
            <w:szCs w:val="22"/>
            <w:shd w:val="clear" w:color="auto" w:fill="FFFFFF"/>
          </w:rPr>
          <w:delText>投标人所投入本项目软件性能检测仪器设备、网络性能检测设备、安全等保测评设备为专业检测仪器。承诺检测仪器设备满足要求（</w:delText>
        </w:r>
      </w:del>
      <w:del w:id="83" w:author="L" w:date="2026-06-29T15:28:38Z">
        <w:r>
          <w:rPr>
            <w:rFonts w:hint="eastAsia" w:ascii="宋体" w:hAnsi="宋体"/>
            <w:b/>
            <w:bCs/>
            <w:sz w:val="22"/>
            <w:szCs w:val="22"/>
          </w:rPr>
          <w:delText>需提供承诺函，格式自拟</w:delText>
        </w:r>
      </w:del>
      <w:del w:id="84" w:author="L" w:date="2026-06-29T15:28:38Z">
        <w:r>
          <w:rPr>
            <w:rFonts w:hint="eastAsia"/>
            <w:sz w:val="22"/>
            <w:szCs w:val="22"/>
            <w:shd w:val="clear" w:color="auto" w:fill="FFFFFF"/>
          </w:rPr>
          <w:delText>），原件备查。</w:delText>
        </w:r>
      </w:del>
    </w:p>
    <w:p w14:paraId="1AB5FD94">
      <w:pPr>
        <w:pStyle w:val="18"/>
        <w:snapToGrid w:val="0"/>
        <w:spacing w:after="120" w:line="560" w:lineRule="atLeast"/>
        <w:ind w:firstLine="418" w:firstLineChars="190"/>
        <w:rPr>
          <w:del w:id="85" w:author="L" w:date="2026-06-29T15:28:38Z"/>
          <w:rFonts w:hint="eastAsia"/>
        </w:rPr>
      </w:pPr>
      <w:del w:id="86" w:author="L" w:date="2026-06-29T15:28:38Z">
        <w:r>
          <w:rPr>
            <w:rFonts w:hint="eastAsia"/>
            <w:lang w:eastAsia="zh-CN"/>
          </w:rPr>
          <w:delText>（</w:delText>
        </w:r>
      </w:del>
      <w:del w:id="87" w:author="L" w:date="2026-06-29T15:28:38Z">
        <w:r>
          <w:rPr>
            <w:rFonts w:hint="eastAsia"/>
            <w:lang w:val="en-US" w:eastAsia="zh-CN"/>
          </w:rPr>
          <w:delText>三</w:delText>
        </w:r>
      </w:del>
      <w:del w:id="88" w:author="L" w:date="2026-06-29T15:28:38Z">
        <w:r>
          <w:rPr>
            <w:rFonts w:hint="eastAsia"/>
            <w:lang w:eastAsia="zh-CN"/>
          </w:rPr>
          <w:delText>）</w:delText>
        </w:r>
      </w:del>
      <w:del w:id="89" w:author="L" w:date="2026-06-29T15:28:38Z">
        <w:r>
          <w:rPr/>
          <w:delText>时间及进度要求</w:delText>
        </w:r>
      </w:del>
      <w:del w:id="90" w:author="L" w:date="2026-06-29T15:28:38Z">
        <w:r>
          <w:rPr>
            <w:rFonts w:hint="eastAsia"/>
            <w:lang w:eastAsia="zh-CN"/>
          </w:rPr>
          <w:delText>：</w:delText>
        </w:r>
      </w:del>
      <w:del w:id="91" w:author="L" w:date="2026-06-29T15:28:38Z">
        <w:r>
          <w:rPr>
            <w:lang w:eastAsia="zh-CN"/>
          </w:rPr>
          <w:delText>签订</w:delText>
        </w:r>
      </w:del>
      <w:del w:id="92" w:author="L" w:date="2026-06-29T15:28:38Z">
        <w:r>
          <w:rPr/>
          <w:delText>合同后</w:delText>
        </w:r>
      </w:del>
      <w:del w:id="93" w:author="L" w:date="2026-06-29T15:28:38Z">
        <w:r>
          <w:rPr>
            <w:rFonts w:hint="eastAsia"/>
            <w:lang w:val="en-US" w:eastAsia="zh-CN"/>
          </w:rPr>
          <w:delText>一个月内完成任务</w:delText>
        </w:r>
      </w:del>
      <w:del w:id="94" w:author="L" w:date="2026-06-29T15:28:38Z">
        <w:r>
          <w:rPr>
            <w:rFonts w:hint="eastAsia"/>
          </w:rPr>
          <w:delText>。</w:delText>
        </w:r>
      </w:del>
    </w:p>
    <w:p w14:paraId="0253FE9A">
      <w:pPr>
        <w:pStyle w:val="18"/>
        <w:snapToGrid w:val="0"/>
        <w:spacing w:after="120" w:line="560" w:lineRule="atLeast"/>
        <w:ind w:firstLine="418" w:firstLineChars="190"/>
        <w:rPr>
          <w:del w:id="95" w:author="L" w:date="2026-06-29T15:28:38Z"/>
          <w:rFonts w:hint="eastAsia"/>
          <w:lang w:val="en-US" w:eastAsia="zh-CN"/>
        </w:rPr>
      </w:pPr>
      <w:del w:id="96" w:author="L" w:date="2026-06-29T15:28:38Z">
        <w:r>
          <w:rPr>
            <w:rFonts w:hint="eastAsia"/>
            <w:lang w:eastAsia="zh-CN"/>
          </w:rPr>
          <w:delText>（</w:delText>
        </w:r>
      </w:del>
      <w:del w:id="97" w:author="L" w:date="2026-06-29T15:28:38Z">
        <w:r>
          <w:rPr>
            <w:rFonts w:hint="eastAsia"/>
            <w:lang w:val="en-US" w:eastAsia="zh-CN"/>
          </w:rPr>
          <w:delText>四</w:delText>
        </w:r>
      </w:del>
      <w:del w:id="98" w:author="L" w:date="2026-06-29T15:28:38Z">
        <w:r>
          <w:rPr>
            <w:rFonts w:hint="eastAsia"/>
            <w:lang w:eastAsia="zh-CN"/>
          </w:rPr>
          <w:delText>）交货</w:delText>
        </w:r>
      </w:del>
      <w:del w:id="99" w:author="L" w:date="2026-06-29T15:28:38Z">
        <w:r>
          <w:rPr>
            <w:rFonts w:hint="eastAsia"/>
            <w:lang w:val="en-US" w:eastAsia="zh-CN"/>
          </w:rPr>
          <w:delText>条件：出具检测报告</w:delText>
        </w:r>
      </w:del>
      <w:del w:id="100" w:author="L" w:date="2026-06-29T15:28:38Z">
        <w:r>
          <w:rPr>
            <w:rFonts w:hint="eastAsia"/>
            <w:lang w:eastAsia="zh-CN"/>
          </w:rPr>
          <w:delText>。</w:delText>
        </w:r>
      </w:del>
    </w:p>
    <w:p w14:paraId="35884758">
      <w:pPr>
        <w:pStyle w:val="18"/>
        <w:snapToGrid w:val="0"/>
        <w:spacing w:after="120" w:line="560" w:lineRule="atLeast"/>
        <w:ind w:firstLine="418" w:firstLineChars="190"/>
        <w:rPr>
          <w:del w:id="101" w:author="L" w:date="2026-06-29T15:28:38Z"/>
          <w:rFonts w:hint="eastAsia"/>
          <w:lang w:val="en-US" w:eastAsia="zh-CN"/>
        </w:rPr>
      </w:pPr>
      <w:del w:id="102" w:author="L" w:date="2026-06-29T15:28:38Z">
        <w:r>
          <w:rPr>
            <w:rFonts w:hint="eastAsia"/>
            <w:lang w:eastAsia="zh-CN"/>
          </w:rPr>
          <w:delText>（</w:delText>
        </w:r>
      </w:del>
      <w:del w:id="103" w:author="L" w:date="2026-06-29T15:28:38Z">
        <w:r>
          <w:rPr>
            <w:rFonts w:hint="eastAsia"/>
            <w:lang w:val="en-US" w:eastAsia="zh-CN"/>
          </w:rPr>
          <w:delText>五）</w:delText>
        </w:r>
      </w:del>
      <w:del w:id="104" w:author="L" w:date="2026-06-29T15:28:38Z">
        <w:r>
          <w:rPr>
            <w:rFonts w:hint="eastAsia"/>
            <w:lang w:eastAsia="zh-CN"/>
          </w:rPr>
          <w:delText>履约验收方式：出具的检测报告。</w:delText>
        </w:r>
      </w:del>
    </w:p>
    <w:p w14:paraId="22FAA8C7">
      <w:pPr>
        <w:pStyle w:val="18"/>
        <w:snapToGrid w:val="0"/>
        <w:spacing w:after="120" w:line="560" w:lineRule="atLeast"/>
        <w:ind w:firstLine="418" w:firstLineChars="190"/>
        <w:rPr>
          <w:del w:id="105" w:author="L" w:date="2026-06-29T15:28:38Z"/>
          <w:rFonts w:hint="eastAsia"/>
          <w:lang w:eastAsia="zh-CN"/>
        </w:rPr>
      </w:pPr>
      <w:del w:id="106" w:author="L" w:date="2026-06-29T15:28:38Z">
        <w:r>
          <w:rPr>
            <w:rFonts w:hint="eastAsia"/>
            <w:lang w:eastAsia="zh-CN"/>
          </w:rPr>
          <w:delText>（</w:delText>
        </w:r>
      </w:del>
      <w:del w:id="107" w:author="L" w:date="2026-06-29T15:28:38Z">
        <w:r>
          <w:rPr>
            <w:rFonts w:hint="eastAsia"/>
            <w:lang w:val="en-US" w:eastAsia="zh-CN"/>
          </w:rPr>
          <w:delText>六</w:delText>
        </w:r>
      </w:del>
      <w:del w:id="108" w:author="L" w:date="2026-06-29T15:28:38Z">
        <w:r>
          <w:rPr>
            <w:rFonts w:hint="eastAsia"/>
            <w:lang w:eastAsia="zh-CN"/>
          </w:rPr>
          <w:delText>）最高投标限价：</w:delText>
        </w:r>
      </w:del>
      <w:del w:id="109" w:author="L" w:date="2026-06-29T15:28:38Z">
        <w:r>
          <w:rPr>
            <w:rFonts w:hint="eastAsia"/>
            <w:lang w:val="en-US" w:eastAsia="zh-CN"/>
          </w:rPr>
          <w:delText>29840.00</w:delText>
        </w:r>
      </w:del>
      <w:del w:id="110" w:author="L" w:date="2026-06-29T15:28:38Z">
        <w:r>
          <w:rPr>
            <w:rFonts w:hint="eastAsia"/>
            <w:lang w:eastAsia="zh-CN"/>
          </w:rPr>
          <w:delText>元。</w:delText>
        </w:r>
      </w:del>
    </w:p>
    <w:p w14:paraId="7686A9AD">
      <w:pPr>
        <w:pStyle w:val="13"/>
        <w:widowControl/>
        <w:shd w:val="clear" w:color="auto" w:fill="FFFFFF"/>
        <w:snapToGrid w:val="0"/>
        <w:spacing w:before="0" w:beforeAutospacing="0" w:after="120" w:afterAutospacing="0" w:line="560" w:lineRule="atLeast"/>
        <w:ind w:firstLine="480"/>
        <w:jc w:val="both"/>
        <w:textAlignment w:val="baseline"/>
        <w:rPr>
          <w:del w:id="111" w:author="L" w:date="2026-06-29T15:28:38Z"/>
          <w:rFonts w:hint="eastAsia" w:ascii="微软雅黑" w:hAnsi="微软雅黑" w:eastAsia="微软雅黑" w:cs="微软雅黑"/>
          <w:sz w:val="22"/>
          <w:szCs w:val="22"/>
        </w:rPr>
      </w:pPr>
      <w:del w:id="112" w:author="L" w:date="2026-06-29T15:28:38Z">
        <w:r>
          <w:rPr>
            <w:rStyle w:val="16"/>
            <w:rFonts w:hint="eastAsia" w:ascii="宋体" w:hAnsi="宋体" w:cs="宋体"/>
            <w:bCs/>
            <w:sz w:val="22"/>
            <w:szCs w:val="22"/>
            <w:shd w:val="clear" w:color="auto" w:fill="FFFFFF"/>
          </w:rPr>
          <w:delText>二、供应商的资格要求及所需提交的材料</w:delText>
        </w:r>
      </w:del>
    </w:p>
    <w:p w14:paraId="139BE619">
      <w:pPr>
        <w:pStyle w:val="13"/>
        <w:widowControl/>
        <w:shd w:val="clear" w:color="auto" w:fill="FFFFFF"/>
        <w:snapToGrid w:val="0"/>
        <w:spacing w:before="0" w:beforeAutospacing="0" w:after="120" w:afterAutospacing="0" w:line="560" w:lineRule="atLeast"/>
        <w:ind w:firstLine="480"/>
        <w:textAlignment w:val="baseline"/>
        <w:rPr>
          <w:del w:id="113" w:author="L" w:date="2026-06-29T15:28:38Z"/>
          <w:rFonts w:hint="eastAsia" w:ascii="微软雅黑" w:hAnsi="微软雅黑" w:eastAsia="微软雅黑" w:cs="微软雅黑"/>
          <w:sz w:val="22"/>
          <w:szCs w:val="22"/>
        </w:rPr>
      </w:pPr>
      <w:del w:id="114" w:author="L" w:date="2026-06-29T15:28:38Z">
        <w:r>
          <w:rPr>
            <w:rFonts w:hint="eastAsia" w:ascii="宋体" w:hAnsi="宋体" w:cs="宋体"/>
            <w:sz w:val="22"/>
            <w:szCs w:val="22"/>
            <w:shd w:val="clear" w:color="auto" w:fill="FFFFFF"/>
          </w:rPr>
          <w:delText>（一）供应商的资格要求：</w:delText>
        </w:r>
      </w:del>
    </w:p>
    <w:p w14:paraId="6AA4B035">
      <w:pPr>
        <w:pStyle w:val="13"/>
        <w:widowControl/>
        <w:shd w:val="clear" w:color="auto" w:fill="FFFFFF"/>
        <w:snapToGrid w:val="0"/>
        <w:spacing w:before="0" w:beforeAutospacing="0" w:after="120" w:afterAutospacing="0" w:line="560" w:lineRule="atLeast"/>
        <w:ind w:firstLine="480"/>
        <w:textAlignment w:val="baseline"/>
        <w:rPr>
          <w:del w:id="115" w:author="L" w:date="2026-06-29T15:28:38Z"/>
          <w:rFonts w:hint="eastAsia" w:ascii="微软雅黑" w:hAnsi="微软雅黑" w:eastAsia="微软雅黑" w:cs="微软雅黑"/>
          <w:sz w:val="22"/>
          <w:szCs w:val="22"/>
        </w:rPr>
      </w:pPr>
      <w:del w:id="116" w:author="L" w:date="2026-06-29T15:28:38Z">
        <w:r>
          <w:rPr>
            <w:rFonts w:hint="eastAsia" w:ascii="宋体" w:hAnsi="宋体" w:cs="宋体"/>
            <w:sz w:val="22"/>
            <w:szCs w:val="22"/>
            <w:shd w:val="clear" w:color="auto" w:fill="FFFFFF"/>
          </w:rPr>
          <w:delText>1.具有独立法人资格和完全履行合同的能力。</w:delText>
        </w:r>
      </w:del>
    </w:p>
    <w:p w14:paraId="374417AC">
      <w:pPr>
        <w:spacing w:line="360" w:lineRule="auto"/>
        <w:ind w:firstLine="440" w:firstLineChars="200"/>
        <w:rPr>
          <w:del w:id="117" w:author="L" w:date="2026-06-29T15:28:38Z"/>
          <w:rFonts w:hint="eastAsia" w:ascii="宋体" w:hAnsi="宋体"/>
          <w:sz w:val="22"/>
          <w:szCs w:val="22"/>
        </w:rPr>
      </w:pPr>
      <w:del w:id="118" w:author="L" w:date="2026-06-29T15:28:38Z">
        <w:r>
          <w:rPr>
            <w:rFonts w:hint="eastAsia" w:ascii="宋体" w:hAnsi="宋体" w:cs="宋体"/>
            <w:sz w:val="22"/>
            <w:szCs w:val="22"/>
            <w:shd w:val="clear" w:color="auto" w:fill="FFFFFF"/>
          </w:rPr>
          <w:delText>2.</w:delText>
        </w:r>
      </w:del>
      <w:del w:id="119" w:author="L" w:date="2026-06-29T15:28:38Z">
        <w:r>
          <w:rPr>
            <w:rFonts w:hint="eastAsia" w:ascii="宋体" w:hAnsi="宋体"/>
            <w:sz w:val="22"/>
            <w:szCs w:val="22"/>
          </w:rPr>
          <w:delText>符合检测机构要求的承诺函。</w:delText>
        </w:r>
      </w:del>
    </w:p>
    <w:p w14:paraId="11AD784B">
      <w:pPr>
        <w:pStyle w:val="13"/>
        <w:widowControl/>
        <w:shd w:val="clear" w:color="auto" w:fill="FFFFFF"/>
        <w:snapToGrid w:val="0"/>
        <w:spacing w:before="0" w:beforeAutospacing="0" w:after="120" w:afterAutospacing="0" w:line="560" w:lineRule="atLeast"/>
        <w:ind w:firstLine="480"/>
        <w:textAlignment w:val="baseline"/>
        <w:rPr>
          <w:del w:id="120" w:author="L" w:date="2026-06-29T15:28:38Z"/>
          <w:rFonts w:hint="eastAsia" w:ascii="微软雅黑" w:hAnsi="微软雅黑" w:eastAsia="微软雅黑" w:cs="微软雅黑"/>
          <w:sz w:val="22"/>
          <w:szCs w:val="22"/>
        </w:rPr>
      </w:pPr>
      <w:del w:id="121" w:author="L" w:date="2026-06-29T15:28:38Z">
        <w:r>
          <w:rPr>
            <w:rFonts w:hint="eastAsia" w:ascii="宋体" w:hAnsi="宋体" w:cs="宋体"/>
            <w:sz w:val="22"/>
            <w:szCs w:val="22"/>
            <w:shd w:val="clear" w:color="auto" w:fill="FFFFFF"/>
          </w:rPr>
          <w:delText>3.近两年未因不良行为被相关行政部门通报，无不良行为记录，供应商需对</w:delText>
        </w:r>
      </w:del>
      <w:del w:id="122" w:author="L" w:date="2026-06-29T15:28:38Z">
        <w:r>
          <w:rPr>
            <w:rFonts w:hint="eastAsia" w:ascii="宋体" w:hAnsi="宋体" w:eastAsia="宋体" w:cs="宋体"/>
            <w:sz w:val="22"/>
            <w:szCs w:val="22"/>
            <w:shd w:val="clear" w:color="auto" w:fill="FFFFFF"/>
          </w:rPr>
          <w:delText>参加采购活动前三年内在经营活动中无重大违法记录无行贿犯罪记录进行书面声明。</w:delText>
        </w:r>
      </w:del>
    </w:p>
    <w:p w14:paraId="3AC7767E">
      <w:pPr>
        <w:pStyle w:val="13"/>
        <w:widowControl/>
        <w:shd w:val="clear" w:color="auto" w:fill="FFFFFF"/>
        <w:snapToGrid w:val="0"/>
        <w:spacing w:before="0" w:beforeAutospacing="0" w:after="120" w:afterAutospacing="0" w:line="560" w:lineRule="atLeast"/>
        <w:ind w:firstLine="480"/>
        <w:textAlignment w:val="baseline"/>
        <w:rPr>
          <w:del w:id="123" w:author="L" w:date="2026-06-29T15:28:38Z"/>
          <w:rFonts w:hint="eastAsia" w:ascii="微软雅黑" w:hAnsi="微软雅黑" w:eastAsia="微软雅黑" w:cs="微软雅黑"/>
          <w:sz w:val="22"/>
          <w:szCs w:val="22"/>
        </w:rPr>
      </w:pPr>
      <w:del w:id="124" w:author="L" w:date="2026-06-29T15:28:38Z">
        <w:r>
          <w:rPr>
            <w:rFonts w:hint="eastAsia" w:ascii="宋体" w:hAnsi="宋体" w:cs="宋体"/>
            <w:sz w:val="22"/>
            <w:szCs w:val="22"/>
            <w:shd w:val="clear" w:color="auto" w:fill="FFFFFF"/>
          </w:rPr>
          <w:delText>（二）提交的材料要求：</w:delText>
        </w:r>
      </w:del>
    </w:p>
    <w:p w14:paraId="6E715603">
      <w:pPr>
        <w:pStyle w:val="13"/>
        <w:widowControl/>
        <w:shd w:val="clear" w:color="auto" w:fill="FFFFFF"/>
        <w:snapToGrid w:val="0"/>
        <w:spacing w:before="0" w:beforeAutospacing="0" w:after="120" w:afterAutospacing="0" w:line="560" w:lineRule="atLeast"/>
        <w:ind w:firstLine="480"/>
        <w:textAlignment w:val="baseline"/>
        <w:rPr>
          <w:del w:id="125" w:author="L" w:date="2026-06-29T15:28:38Z"/>
          <w:rFonts w:hint="eastAsia" w:ascii="微软雅黑" w:hAnsi="微软雅黑" w:eastAsia="微软雅黑" w:cs="微软雅黑"/>
          <w:sz w:val="22"/>
          <w:szCs w:val="22"/>
        </w:rPr>
      </w:pPr>
      <w:del w:id="126" w:author="L" w:date="2026-06-29T15:28:38Z">
        <w:r>
          <w:rPr>
            <w:rFonts w:hint="eastAsia" w:ascii="宋体" w:hAnsi="宋体" w:cs="宋体"/>
            <w:sz w:val="22"/>
            <w:szCs w:val="22"/>
            <w:shd w:val="clear" w:color="auto" w:fill="FFFFFF"/>
          </w:rPr>
          <w:delText>1.提供报价单（具体格式详见投标文件格式）。</w:delText>
        </w:r>
      </w:del>
    </w:p>
    <w:p w14:paraId="52A83A91">
      <w:pPr>
        <w:pStyle w:val="13"/>
        <w:widowControl/>
        <w:shd w:val="clear" w:color="auto" w:fill="FFFFFF"/>
        <w:snapToGrid w:val="0"/>
        <w:spacing w:before="0" w:beforeAutospacing="0" w:after="120" w:afterAutospacing="0" w:line="560" w:lineRule="atLeast"/>
        <w:ind w:firstLine="480"/>
        <w:textAlignment w:val="baseline"/>
        <w:rPr>
          <w:del w:id="127" w:author="L" w:date="2026-06-29T15:28:38Z"/>
          <w:rFonts w:hint="eastAsia" w:ascii="宋体" w:hAnsi="宋体" w:cs="宋体"/>
          <w:sz w:val="22"/>
          <w:szCs w:val="22"/>
          <w:shd w:val="clear" w:color="auto" w:fill="FFFFFF"/>
        </w:rPr>
      </w:pPr>
      <w:del w:id="128" w:author="L" w:date="2026-06-29T15:28:38Z">
        <w:r>
          <w:rPr>
            <w:rFonts w:hint="eastAsia" w:ascii="宋体" w:hAnsi="宋体" w:cs="宋体"/>
            <w:sz w:val="22"/>
            <w:szCs w:val="22"/>
            <w:shd w:val="clear" w:color="auto" w:fill="FFFFFF"/>
          </w:rPr>
          <w:delText>2.提供营业执照、资质证书、法人身份证、单位负责人授权书（若供应商代表为单位负责人，可不提供本授权书）、提交响应文件截止时间前六个月（不含提交响应文件截止时间的当月）中任一月份的社会保障资金缴纳凭据复印件、无行贿犯罪记录声明函、资格承诺函（格式详见投标文件格式）、供应商近五年承担过的同类项目业绩证明1个、信用记录查询结果等有效的相关资格证明文件。</w:delText>
        </w:r>
      </w:del>
    </w:p>
    <w:p w14:paraId="7AE85345">
      <w:pPr>
        <w:pStyle w:val="13"/>
        <w:widowControl/>
        <w:shd w:val="clear" w:color="auto" w:fill="FFFFFF"/>
        <w:snapToGrid w:val="0"/>
        <w:spacing w:before="0" w:beforeAutospacing="0" w:after="120" w:afterAutospacing="0" w:line="560" w:lineRule="atLeast"/>
        <w:ind w:firstLine="480"/>
        <w:textAlignment w:val="baseline"/>
        <w:rPr>
          <w:del w:id="129" w:author="L" w:date="2026-06-29T15:28:38Z"/>
          <w:rFonts w:hint="eastAsia" w:ascii="宋体" w:hAnsi="宋体" w:cs="宋体"/>
          <w:sz w:val="22"/>
          <w:szCs w:val="22"/>
          <w:shd w:val="clear" w:color="auto" w:fill="FFFFFF"/>
        </w:rPr>
      </w:pPr>
      <w:del w:id="130" w:author="L" w:date="2026-06-29T15:28:38Z">
        <w:r>
          <w:rPr>
            <w:rFonts w:hint="eastAsia" w:ascii="宋体" w:hAnsi="宋体" w:cs="宋体"/>
            <w:sz w:val="22"/>
            <w:szCs w:val="22"/>
            <w:shd w:val="clear" w:color="auto" w:fill="FFFFFF"/>
          </w:rPr>
          <w:delText>3.供应商不得被列入失信被执行人、重大税收违法案件当事人名单、政府采购严重违法失信行为记录名单，须提供本项目招标公告发布日期之后通过“信用中国”网站（www.creditchina.gov.cn）和中国政府采购网（www.ccgp.gov.cn）查询上述信用记录的信用信息查询结果网页截图。</w:delText>
        </w:r>
      </w:del>
    </w:p>
    <w:p w14:paraId="706A7B96">
      <w:pPr>
        <w:pStyle w:val="13"/>
        <w:widowControl/>
        <w:shd w:val="clear" w:color="auto" w:fill="FFFFFF"/>
        <w:snapToGrid w:val="0"/>
        <w:spacing w:before="0" w:beforeAutospacing="0" w:after="120" w:afterAutospacing="0" w:line="560" w:lineRule="atLeast"/>
        <w:ind w:firstLine="480"/>
        <w:textAlignment w:val="baseline"/>
        <w:rPr>
          <w:del w:id="131" w:author="L" w:date="2026-06-29T15:28:38Z"/>
          <w:rFonts w:hint="eastAsia" w:ascii="微软雅黑" w:hAnsi="微软雅黑" w:eastAsia="微软雅黑" w:cs="微软雅黑"/>
          <w:sz w:val="22"/>
          <w:szCs w:val="22"/>
        </w:rPr>
      </w:pPr>
      <w:del w:id="132" w:author="L" w:date="2026-06-29T15:28:38Z">
        <w:r>
          <w:rPr>
            <w:rFonts w:hint="eastAsia" w:ascii="宋体" w:hAnsi="宋体" w:cs="宋体"/>
            <w:sz w:val="22"/>
            <w:szCs w:val="22"/>
            <w:shd w:val="clear" w:color="auto" w:fill="FFFFFF"/>
          </w:rPr>
          <w:delText>4.供应商认为需要提供的其他证明材料。</w:delText>
        </w:r>
      </w:del>
    </w:p>
    <w:p w14:paraId="2D3C55A9">
      <w:pPr>
        <w:pStyle w:val="13"/>
        <w:widowControl/>
        <w:shd w:val="clear" w:color="auto" w:fill="FFFFFF"/>
        <w:snapToGrid w:val="0"/>
        <w:spacing w:before="0" w:beforeAutospacing="0" w:after="120" w:afterAutospacing="0" w:line="560" w:lineRule="atLeast"/>
        <w:ind w:firstLine="480"/>
        <w:textAlignment w:val="baseline"/>
        <w:rPr>
          <w:del w:id="133" w:author="L" w:date="2026-06-29T15:28:38Z"/>
          <w:rFonts w:hint="eastAsia" w:ascii="微软雅黑" w:hAnsi="微软雅黑" w:eastAsia="微软雅黑" w:cs="微软雅黑"/>
          <w:sz w:val="22"/>
          <w:szCs w:val="22"/>
        </w:rPr>
      </w:pPr>
      <w:del w:id="134" w:author="L" w:date="2026-06-29T15:28:38Z">
        <w:r>
          <w:rPr>
            <w:rFonts w:hint="eastAsia" w:ascii="宋体" w:hAnsi="宋体" w:cs="宋体"/>
            <w:sz w:val="22"/>
            <w:szCs w:val="22"/>
            <w:shd w:val="clear" w:color="auto" w:fill="FFFFFF"/>
          </w:rPr>
          <w:delText>5.盖章要求：上述文件均要求逐页加盖公章，多页文件还需用公章加盖骑缝章。</w:delText>
        </w:r>
      </w:del>
    </w:p>
    <w:p w14:paraId="026249C1">
      <w:pPr>
        <w:pStyle w:val="13"/>
        <w:widowControl/>
        <w:shd w:val="clear" w:color="auto" w:fill="FFFFFF"/>
        <w:snapToGrid w:val="0"/>
        <w:spacing w:before="0" w:beforeAutospacing="0" w:after="120" w:afterAutospacing="0" w:line="560" w:lineRule="atLeast"/>
        <w:ind w:firstLine="480"/>
        <w:textAlignment w:val="baseline"/>
        <w:rPr>
          <w:del w:id="135" w:author="L" w:date="2026-06-29T15:28:38Z"/>
          <w:rFonts w:hint="eastAsia" w:ascii="宋体" w:hAnsi="宋体" w:cs="宋体"/>
          <w:sz w:val="22"/>
          <w:szCs w:val="22"/>
          <w:shd w:val="clear" w:color="auto" w:fill="FFFFFF"/>
        </w:rPr>
      </w:pPr>
      <w:del w:id="136" w:author="L" w:date="2026-06-29T15:28:38Z">
        <w:r>
          <w:rPr>
            <w:rFonts w:hint="eastAsia" w:ascii="宋体" w:hAnsi="宋体" w:cs="宋体"/>
            <w:sz w:val="22"/>
            <w:szCs w:val="22"/>
            <w:shd w:val="clear" w:color="auto" w:fill="FFFFFF"/>
          </w:rPr>
          <w:delText>6.响应文件编制要求：</w:delText>
        </w:r>
      </w:del>
    </w:p>
    <w:p w14:paraId="2CEE220B">
      <w:pPr>
        <w:widowControl/>
        <w:shd w:val="clear" w:color="auto" w:fill="FFFFFF"/>
        <w:snapToGrid w:val="0"/>
        <w:spacing w:after="120" w:line="560" w:lineRule="atLeast"/>
        <w:ind w:firstLine="440" w:firstLineChars="200"/>
        <w:textAlignment w:val="baseline"/>
        <w:rPr>
          <w:del w:id="137" w:author="L" w:date="2026-06-29T15:28:38Z"/>
          <w:rFonts w:hint="eastAsia" w:ascii="宋体" w:hAnsi="宋体" w:eastAsia="宋体" w:cs="宋体"/>
          <w:sz w:val="22"/>
          <w:szCs w:val="22"/>
          <w:shd w:val="clear" w:color="auto" w:fill="FFFFFF"/>
        </w:rPr>
      </w:pPr>
      <w:del w:id="138" w:author="L" w:date="2026-06-29T15:28:38Z">
        <w:r>
          <w:rPr>
            <w:rFonts w:hint="eastAsia" w:ascii="宋体" w:hAnsi="宋体" w:eastAsia="宋体" w:cs="宋体"/>
            <w:sz w:val="22"/>
            <w:szCs w:val="22"/>
            <w:shd w:val="clear" w:color="auto" w:fill="FFFFFF"/>
          </w:rPr>
          <w:delText>►响应文件应用不褪色的材料书写或打印。响应文件</w:delText>
        </w:r>
      </w:del>
      <w:del w:id="139" w:author="L" w:date="2026-06-29T15:28:38Z">
        <w:r>
          <w:rPr>
            <w:rFonts w:hint="eastAsia" w:ascii="宋体" w:hAnsi="宋体" w:eastAsia="宋体" w:cs="宋体"/>
            <w:b/>
            <w:bCs/>
            <w:sz w:val="22"/>
            <w:szCs w:val="22"/>
          </w:rPr>
          <w:delText>正本1份，副本2份，可读介质(U盘或光盘) 1份</w:delText>
        </w:r>
      </w:del>
      <w:del w:id="140" w:author="L" w:date="2026-06-29T15:28:38Z">
        <w:r>
          <w:rPr>
            <w:rFonts w:hint="eastAsia" w:ascii="宋体" w:hAnsi="宋体" w:eastAsia="宋体" w:cs="宋体"/>
            <w:sz w:val="22"/>
            <w:szCs w:val="22"/>
          </w:rPr>
          <w:delText>：将投标文件正本(</w:delText>
        </w:r>
      </w:del>
      <w:del w:id="141" w:author="L" w:date="2026-06-29T15:28:38Z">
        <w:r>
          <w:rPr>
            <w:rFonts w:hint="eastAsia" w:ascii="宋体" w:hAnsi="宋体" w:eastAsia="宋体" w:cs="宋体"/>
            <w:b/>
            <w:bCs/>
            <w:sz w:val="22"/>
            <w:szCs w:val="22"/>
          </w:rPr>
          <w:delText>签字盖章扫描的PDF版本</w:delText>
        </w:r>
      </w:del>
      <w:del w:id="142" w:author="L" w:date="2026-06-29T15:28:38Z">
        <w:r>
          <w:rPr>
            <w:rFonts w:hint="eastAsia" w:ascii="宋体" w:hAnsi="宋体" w:eastAsia="宋体" w:cs="宋体"/>
            <w:sz w:val="22"/>
            <w:szCs w:val="22"/>
          </w:rPr>
          <w:delText>)在可读介质中另存1份。正本和副本的封面上应清楚地标记“正本”或“副本”的字样。当副本和正本不一致，以纸质正本文件为准。投标文件的正本与副本应分别装订，并编制目录。</w:delText>
        </w:r>
      </w:del>
    </w:p>
    <w:p w14:paraId="6DCBC8C6">
      <w:pPr>
        <w:pStyle w:val="13"/>
        <w:widowControl/>
        <w:shd w:val="clear" w:color="auto" w:fill="FFFFFF"/>
        <w:snapToGrid w:val="0"/>
        <w:spacing w:before="0" w:beforeAutospacing="0" w:after="120" w:afterAutospacing="0" w:line="560" w:lineRule="atLeast"/>
        <w:ind w:firstLine="480"/>
        <w:textAlignment w:val="baseline"/>
        <w:rPr>
          <w:del w:id="143" w:author="L" w:date="2026-06-29T15:28:38Z"/>
          <w:rFonts w:hint="eastAsia" w:ascii="宋体" w:hAnsi="宋体" w:cs="宋体"/>
          <w:sz w:val="22"/>
          <w:szCs w:val="22"/>
          <w:shd w:val="clear" w:color="auto" w:fill="FFFFFF"/>
        </w:rPr>
      </w:pPr>
      <w:del w:id="144" w:author="L" w:date="2026-06-29T15:28:38Z">
        <w:r>
          <w:rPr>
            <w:rFonts w:hint="eastAsia" w:ascii="宋体" w:hAnsi="宋体" w:cs="宋体"/>
            <w:sz w:val="22"/>
            <w:szCs w:val="22"/>
            <w:shd w:val="clear" w:color="auto" w:fill="FFFFFF"/>
          </w:rPr>
          <w:delText>►首次响应文件包括但不限于下列部分：</w:delText>
        </w:r>
      </w:del>
    </w:p>
    <w:p w14:paraId="548BD9B8">
      <w:pPr>
        <w:pStyle w:val="13"/>
        <w:widowControl/>
        <w:shd w:val="clear" w:color="auto" w:fill="FFFFFF"/>
        <w:snapToGrid w:val="0"/>
        <w:spacing w:before="0" w:beforeAutospacing="0" w:after="120" w:afterAutospacing="0" w:line="560" w:lineRule="atLeast"/>
        <w:ind w:firstLine="480"/>
        <w:textAlignment w:val="baseline"/>
        <w:rPr>
          <w:del w:id="145" w:author="L" w:date="2026-06-29T15:28:38Z"/>
          <w:rFonts w:hint="eastAsia" w:ascii="宋体" w:hAnsi="宋体" w:cs="宋体"/>
          <w:sz w:val="22"/>
          <w:szCs w:val="22"/>
          <w:shd w:val="clear" w:color="auto" w:fill="FFFFFF"/>
        </w:rPr>
      </w:pPr>
      <w:del w:id="146" w:author="L" w:date="2026-06-29T15:28:38Z">
        <w:r>
          <w:rPr>
            <w:rFonts w:hint="eastAsia" w:ascii="宋体" w:hAnsi="宋体" w:cs="宋体"/>
            <w:sz w:val="22"/>
            <w:szCs w:val="22"/>
            <w:shd w:val="clear" w:color="auto" w:fill="FFFFFF"/>
          </w:rPr>
          <w:delText>（1）封面</w:delText>
        </w:r>
      </w:del>
    </w:p>
    <w:p w14:paraId="0F5DF34D">
      <w:pPr>
        <w:pStyle w:val="13"/>
        <w:widowControl/>
        <w:shd w:val="clear" w:color="auto" w:fill="FFFFFF"/>
        <w:snapToGrid w:val="0"/>
        <w:spacing w:before="0" w:beforeAutospacing="0" w:after="120" w:afterAutospacing="0" w:line="560" w:lineRule="atLeast"/>
        <w:ind w:firstLine="480"/>
        <w:textAlignment w:val="baseline"/>
        <w:rPr>
          <w:del w:id="147" w:author="L" w:date="2026-06-29T15:28:38Z"/>
          <w:rFonts w:hint="eastAsia" w:ascii="宋体" w:hAnsi="宋体" w:cs="宋体"/>
          <w:sz w:val="22"/>
          <w:szCs w:val="22"/>
          <w:shd w:val="clear" w:color="auto" w:fill="FFFFFF"/>
        </w:rPr>
      </w:pPr>
      <w:del w:id="148" w:author="L" w:date="2026-06-29T15:28:38Z">
        <w:r>
          <w:rPr>
            <w:rFonts w:hint="eastAsia" w:ascii="宋体" w:hAnsi="宋体" w:cs="宋体"/>
            <w:sz w:val="22"/>
            <w:szCs w:val="22"/>
            <w:shd w:val="clear" w:color="auto" w:fill="FFFFFF"/>
          </w:rPr>
          <w:delText>（2）目录</w:delText>
        </w:r>
      </w:del>
    </w:p>
    <w:p w14:paraId="238A8B72">
      <w:pPr>
        <w:pStyle w:val="13"/>
        <w:widowControl/>
        <w:shd w:val="clear" w:color="auto" w:fill="FFFFFF"/>
        <w:snapToGrid w:val="0"/>
        <w:spacing w:before="0" w:beforeAutospacing="0" w:after="120" w:afterAutospacing="0" w:line="560" w:lineRule="atLeast"/>
        <w:ind w:firstLine="480"/>
        <w:textAlignment w:val="baseline"/>
        <w:rPr>
          <w:del w:id="149" w:author="L" w:date="2026-06-29T15:28:38Z"/>
          <w:rFonts w:hint="eastAsia" w:ascii="宋体" w:hAnsi="宋体" w:cs="宋体"/>
          <w:sz w:val="22"/>
          <w:szCs w:val="22"/>
          <w:shd w:val="clear" w:color="auto" w:fill="FFFFFF"/>
        </w:rPr>
      </w:pPr>
      <w:del w:id="150" w:author="L" w:date="2026-06-29T15:28:38Z">
        <w:r>
          <w:rPr>
            <w:rFonts w:hint="eastAsia" w:ascii="宋体" w:hAnsi="宋体" w:cs="宋体"/>
            <w:sz w:val="22"/>
            <w:szCs w:val="22"/>
            <w:shd w:val="clear" w:color="auto" w:fill="FFFFFF"/>
          </w:rPr>
          <w:delText>（3）报价单</w:delText>
        </w:r>
      </w:del>
    </w:p>
    <w:p w14:paraId="42B5861F">
      <w:pPr>
        <w:pStyle w:val="13"/>
        <w:widowControl/>
        <w:shd w:val="clear" w:color="auto" w:fill="FFFFFF"/>
        <w:snapToGrid w:val="0"/>
        <w:spacing w:before="0" w:beforeAutospacing="0" w:after="120" w:afterAutospacing="0" w:line="560" w:lineRule="atLeast"/>
        <w:ind w:firstLine="480"/>
        <w:textAlignment w:val="baseline"/>
        <w:rPr>
          <w:del w:id="151" w:author="L" w:date="2026-06-29T15:28:38Z"/>
          <w:rFonts w:hint="eastAsia" w:ascii="宋体" w:hAnsi="宋体" w:cs="宋体"/>
          <w:sz w:val="22"/>
          <w:szCs w:val="22"/>
          <w:shd w:val="clear" w:color="auto" w:fill="FFFFFF"/>
        </w:rPr>
      </w:pPr>
      <w:del w:id="152" w:author="L" w:date="2026-06-29T15:28:38Z">
        <w:r>
          <w:rPr>
            <w:rFonts w:hint="eastAsia" w:ascii="宋体" w:hAnsi="宋体" w:cs="宋体"/>
            <w:sz w:val="22"/>
            <w:szCs w:val="22"/>
            <w:shd w:val="clear" w:color="auto" w:fill="FFFFFF"/>
          </w:rPr>
          <w:delText>（4）资格证明文件</w:delText>
        </w:r>
      </w:del>
    </w:p>
    <w:p w14:paraId="4BCF0429">
      <w:pPr>
        <w:pStyle w:val="13"/>
        <w:widowControl/>
        <w:shd w:val="clear" w:color="auto" w:fill="FFFFFF"/>
        <w:snapToGrid w:val="0"/>
        <w:spacing w:before="0" w:beforeAutospacing="0" w:after="120" w:afterAutospacing="0" w:line="560" w:lineRule="atLeast"/>
        <w:ind w:firstLine="480"/>
        <w:textAlignment w:val="baseline"/>
        <w:rPr>
          <w:del w:id="153" w:author="L" w:date="2026-06-29T15:28:38Z"/>
          <w:rFonts w:hint="eastAsia" w:ascii="宋体" w:hAnsi="宋体" w:cs="宋体"/>
          <w:sz w:val="22"/>
          <w:szCs w:val="22"/>
          <w:shd w:val="clear" w:color="auto" w:fill="FFFFFF"/>
        </w:rPr>
      </w:pPr>
      <w:del w:id="154" w:author="L" w:date="2026-06-29T15:28:38Z">
        <w:r>
          <w:rPr>
            <w:rFonts w:hint="eastAsia" w:ascii="宋体" w:hAnsi="宋体" w:cs="宋体"/>
            <w:sz w:val="22"/>
            <w:szCs w:val="22"/>
            <w:shd w:val="clear" w:color="auto" w:fill="FFFFFF"/>
          </w:rPr>
          <w:delText>（5）要求作为响应文件组成部分的其他内容</w:delText>
        </w:r>
      </w:del>
    </w:p>
    <w:p w14:paraId="63ED0A82">
      <w:pPr>
        <w:pStyle w:val="13"/>
        <w:widowControl/>
        <w:shd w:val="clear" w:color="auto" w:fill="FFFFFF"/>
        <w:snapToGrid w:val="0"/>
        <w:spacing w:before="0" w:beforeAutospacing="0" w:after="120" w:afterAutospacing="0" w:line="560" w:lineRule="atLeast"/>
        <w:ind w:firstLine="480"/>
        <w:textAlignment w:val="baseline"/>
        <w:rPr>
          <w:del w:id="155" w:author="L" w:date="2026-06-29T15:28:38Z"/>
          <w:rFonts w:hint="eastAsia" w:ascii="宋体" w:hAnsi="宋体" w:cs="宋体"/>
          <w:sz w:val="22"/>
          <w:szCs w:val="22"/>
          <w:shd w:val="clear" w:color="auto" w:fill="FFFFFF"/>
        </w:rPr>
      </w:pPr>
      <w:del w:id="156" w:author="L" w:date="2026-06-29T15:28:38Z">
        <w:r>
          <w:rPr>
            <w:rFonts w:hint="eastAsia" w:ascii="宋体" w:hAnsi="宋体" w:cs="宋体"/>
            <w:sz w:val="22"/>
            <w:szCs w:val="22"/>
            <w:shd w:val="clear" w:color="auto" w:fill="FFFFFF"/>
          </w:rPr>
          <w:delText>►响应文件应由供应商代表签字并加盖公章。供应商代表如果不是单位负责人，则其响应文件中还必须提供“单位负责人授权书”。</w:delText>
        </w:r>
      </w:del>
    </w:p>
    <w:p w14:paraId="66EB464D">
      <w:pPr>
        <w:pStyle w:val="13"/>
        <w:widowControl/>
        <w:shd w:val="clear" w:color="auto" w:fill="FFFFFF"/>
        <w:snapToGrid w:val="0"/>
        <w:spacing w:before="0" w:beforeAutospacing="0" w:after="120" w:afterAutospacing="0" w:line="560" w:lineRule="atLeast"/>
        <w:ind w:firstLine="480"/>
        <w:textAlignment w:val="baseline"/>
        <w:rPr>
          <w:del w:id="157" w:author="L" w:date="2026-06-29T15:28:38Z"/>
          <w:rFonts w:hint="eastAsia" w:ascii="宋体" w:hAnsi="宋体" w:cs="宋体"/>
          <w:sz w:val="22"/>
          <w:szCs w:val="22"/>
          <w:shd w:val="clear" w:color="auto" w:fill="FFFFFF"/>
        </w:rPr>
      </w:pPr>
      <w:del w:id="158" w:author="L" w:date="2026-06-29T15:28:38Z">
        <w:r>
          <w:rPr>
            <w:rFonts w:hint="eastAsia" w:ascii="宋体" w:hAnsi="宋体" w:cs="宋体"/>
            <w:sz w:val="22"/>
            <w:szCs w:val="22"/>
            <w:shd w:val="clear" w:color="auto" w:fill="FFFFFF"/>
          </w:rPr>
          <w:delText>►响应文件应尽量避免涂改、行间插字或删除。如果出现上述情况，改动之处应加盖供应商单位公章或由供应商代表签字确认。</w:delText>
        </w:r>
      </w:del>
    </w:p>
    <w:p w14:paraId="5B3ECFB7">
      <w:pPr>
        <w:pStyle w:val="13"/>
        <w:widowControl/>
        <w:shd w:val="clear" w:color="auto" w:fill="FFFFFF"/>
        <w:snapToGrid w:val="0"/>
        <w:spacing w:before="0" w:beforeAutospacing="0" w:after="120" w:afterAutospacing="0" w:line="560" w:lineRule="atLeast"/>
        <w:ind w:firstLine="480"/>
        <w:textAlignment w:val="baseline"/>
        <w:rPr>
          <w:del w:id="159" w:author="L" w:date="2026-06-29T15:28:38Z"/>
          <w:rFonts w:hint="eastAsia" w:ascii="宋体" w:hAnsi="宋体" w:cs="宋体"/>
          <w:sz w:val="22"/>
          <w:szCs w:val="22"/>
          <w:shd w:val="clear" w:color="auto" w:fill="FFFFFF"/>
        </w:rPr>
      </w:pPr>
      <w:del w:id="160" w:author="L" w:date="2026-06-29T15:28:38Z">
        <w:r>
          <w:rPr>
            <w:rFonts w:hint="eastAsia" w:ascii="宋体" w:hAnsi="宋体" w:cs="宋体"/>
            <w:sz w:val="22"/>
            <w:szCs w:val="22"/>
            <w:shd w:val="clear" w:color="auto" w:fill="FFFFFF"/>
          </w:rPr>
          <w:delText>►供应商应当将响应文件密封包装提交，并在外封套上标识项目名称、项目编号、供应商单位名称和通讯地址、联系人及联系方式；采用邮寄方式提交响应文件的，其外包装上也必须按前文要求做好标识内容和字样，且供应商还应当主动向采购人确认邮件收递情况。由于供应商未按照要求对其提交的响应文件进行密封、标识、邮寄确认等，由此可能产生的后果（包括拒收、误放、遗漏或提前拆封等情形），将由供应商自行承担相应结果，采购人不承担责任。</w:delText>
        </w:r>
      </w:del>
    </w:p>
    <w:p w14:paraId="788C02DD">
      <w:pPr>
        <w:pStyle w:val="13"/>
        <w:widowControl/>
        <w:shd w:val="clear" w:color="auto" w:fill="FFFFFF"/>
        <w:snapToGrid w:val="0"/>
        <w:spacing w:before="0" w:beforeAutospacing="0" w:after="120" w:afterAutospacing="0" w:line="560" w:lineRule="atLeast"/>
        <w:ind w:firstLine="440" w:firstLineChars="200"/>
        <w:textAlignment w:val="baseline"/>
        <w:rPr>
          <w:del w:id="161" w:author="L" w:date="2026-06-29T15:28:38Z"/>
          <w:rFonts w:hint="eastAsia" w:ascii="微软雅黑" w:hAnsi="微软雅黑" w:eastAsia="微软雅黑" w:cs="微软雅黑"/>
          <w:sz w:val="22"/>
          <w:szCs w:val="22"/>
        </w:rPr>
      </w:pPr>
      <w:del w:id="162" w:author="L" w:date="2026-06-29T15:28:38Z">
        <w:r>
          <w:rPr>
            <w:rFonts w:hint="eastAsia" w:ascii="宋体" w:hAnsi="宋体" w:cs="宋体"/>
            <w:sz w:val="22"/>
            <w:szCs w:val="22"/>
            <w:shd w:val="clear" w:color="auto" w:fill="FFFFFF"/>
          </w:rPr>
          <w:delText>7.资料袋封装表面应至少注明项目名称、供应商单位名称（加盖公章）及通讯地址、投递人姓名、联系方式等信息，封口处应加盖公章。</w:delText>
        </w:r>
      </w:del>
    </w:p>
    <w:p w14:paraId="414AC0EA">
      <w:pPr>
        <w:pStyle w:val="13"/>
        <w:widowControl/>
        <w:shd w:val="clear" w:color="auto" w:fill="FFFFFF"/>
        <w:snapToGrid w:val="0"/>
        <w:spacing w:before="0" w:beforeAutospacing="0" w:after="120" w:afterAutospacing="0" w:line="560" w:lineRule="atLeast"/>
        <w:ind w:firstLine="440" w:firstLineChars="200"/>
        <w:textAlignment w:val="baseline"/>
        <w:rPr>
          <w:del w:id="163" w:author="L" w:date="2026-06-29T15:28:38Z"/>
          <w:rFonts w:hint="eastAsia" w:ascii="微软雅黑" w:hAnsi="微软雅黑" w:eastAsia="微软雅黑" w:cs="微软雅黑"/>
          <w:sz w:val="22"/>
          <w:szCs w:val="22"/>
        </w:rPr>
      </w:pPr>
      <w:del w:id="164" w:author="L" w:date="2026-06-29T15:28:38Z">
        <w:r>
          <w:rPr>
            <w:rFonts w:hint="eastAsia" w:ascii="宋体" w:hAnsi="宋体" w:cs="宋体"/>
            <w:sz w:val="22"/>
            <w:szCs w:val="22"/>
            <w:shd w:val="clear" w:color="auto" w:fill="FFFFFF"/>
          </w:rPr>
          <w:delText>8.上述材料中提供复印件的，如采购方需要，供应商应及时提供原件备查。</w:delText>
        </w:r>
      </w:del>
    </w:p>
    <w:p w14:paraId="26EE7AFA">
      <w:pPr>
        <w:pStyle w:val="13"/>
        <w:widowControl/>
        <w:shd w:val="clear" w:color="auto" w:fill="FFFFFF"/>
        <w:snapToGrid w:val="0"/>
        <w:spacing w:before="0" w:beforeAutospacing="0" w:after="120" w:afterAutospacing="0" w:line="560" w:lineRule="atLeast"/>
        <w:ind w:firstLine="440" w:firstLineChars="200"/>
        <w:textAlignment w:val="baseline"/>
        <w:rPr>
          <w:del w:id="165" w:author="L" w:date="2026-06-29T15:28:38Z"/>
          <w:rFonts w:hint="eastAsia" w:ascii="微软雅黑" w:hAnsi="微软雅黑" w:eastAsia="微软雅黑" w:cs="微软雅黑"/>
          <w:sz w:val="22"/>
          <w:szCs w:val="22"/>
        </w:rPr>
      </w:pPr>
      <w:del w:id="166" w:author="L" w:date="2026-06-29T15:28:38Z">
        <w:r>
          <w:rPr>
            <w:rFonts w:hint="eastAsia" w:ascii="宋体" w:hAnsi="宋体" w:cs="宋体"/>
            <w:sz w:val="22"/>
            <w:szCs w:val="22"/>
            <w:shd w:val="clear" w:color="auto" w:fill="FFFFFF"/>
          </w:rPr>
          <w:delText>9.有下列情况之一，资格审查不通过：</w:delText>
        </w:r>
      </w:del>
    </w:p>
    <w:p w14:paraId="5219EEB9">
      <w:pPr>
        <w:pStyle w:val="13"/>
        <w:widowControl/>
        <w:shd w:val="clear" w:color="auto" w:fill="FFFFFF"/>
        <w:snapToGrid w:val="0"/>
        <w:spacing w:before="0" w:beforeAutospacing="0" w:after="120" w:afterAutospacing="0" w:line="560" w:lineRule="atLeast"/>
        <w:ind w:firstLine="480"/>
        <w:textAlignment w:val="baseline"/>
        <w:rPr>
          <w:del w:id="167" w:author="L" w:date="2026-06-29T15:28:38Z"/>
          <w:rFonts w:hint="eastAsia" w:ascii="微软雅黑" w:hAnsi="微软雅黑" w:eastAsia="微软雅黑" w:cs="微软雅黑"/>
          <w:sz w:val="22"/>
          <w:szCs w:val="22"/>
        </w:rPr>
      </w:pPr>
      <w:del w:id="168" w:author="L" w:date="2026-06-29T15:28:38Z">
        <w:r>
          <w:rPr>
            <w:rFonts w:hint="eastAsia" w:ascii="宋体" w:hAnsi="宋体" w:cs="宋体"/>
            <w:sz w:val="22"/>
            <w:szCs w:val="22"/>
            <w:shd w:val="clear" w:color="auto" w:fill="FFFFFF"/>
          </w:rPr>
          <w:delText>（1）报价超过最高限价（不含最高限价）。</w:delText>
        </w:r>
      </w:del>
    </w:p>
    <w:p w14:paraId="47289533">
      <w:pPr>
        <w:pStyle w:val="13"/>
        <w:widowControl/>
        <w:shd w:val="clear" w:color="auto" w:fill="FFFFFF"/>
        <w:snapToGrid w:val="0"/>
        <w:spacing w:before="0" w:beforeAutospacing="0" w:after="120" w:afterAutospacing="0" w:line="560" w:lineRule="atLeast"/>
        <w:ind w:firstLine="480"/>
        <w:textAlignment w:val="baseline"/>
        <w:rPr>
          <w:del w:id="169" w:author="L" w:date="2026-06-29T15:28:38Z"/>
          <w:rFonts w:hint="eastAsia" w:ascii="微软雅黑" w:hAnsi="微软雅黑" w:eastAsia="微软雅黑" w:cs="微软雅黑"/>
          <w:sz w:val="22"/>
          <w:szCs w:val="22"/>
        </w:rPr>
      </w:pPr>
      <w:del w:id="170" w:author="L" w:date="2026-06-29T15:28:38Z">
        <w:r>
          <w:rPr>
            <w:rFonts w:hint="eastAsia" w:ascii="宋体" w:hAnsi="宋体" w:cs="宋体"/>
            <w:sz w:val="22"/>
            <w:szCs w:val="22"/>
            <w:shd w:val="clear" w:color="auto" w:fill="FFFFFF"/>
          </w:rPr>
          <w:delText>（2）材料或其包含的内容不齐全、未按照要求进行封装。</w:delText>
        </w:r>
      </w:del>
    </w:p>
    <w:p w14:paraId="3D887842">
      <w:pPr>
        <w:pStyle w:val="13"/>
        <w:widowControl/>
        <w:shd w:val="clear" w:color="auto" w:fill="FFFFFF"/>
        <w:snapToGrid w:val="0"/>
        <w:spacing w:before="0" w:beforeAutospacing="0" w:after="120" w:afterAutospacing="0" w:line="560" w:lineRule="atLeast"/>
        <w:ind w:firstLine="480"/>
        <w:textAlignment w:val="baseline"/>
        <w:rPr>
          <w:del w:id="171" w:author="L" w:date="2026-06-29T15:28:38Z"/>
          <w:rFonts w:hint="eastAsia" w:ascii="宋体" w:hAnsi="宋体" w:cs="宋体"/>
          <w:sz w:val="22"/>
          <w:szCs w:val="22"/>
          <w:shd w:val="clear" w:color="auto" w:fill="FFFFFF"/>
        </w:rPr>
      </w:pPr>
      <w:del w:id="172" w:author="L" w:date="2026-06-29T15:28:38Z">
        <w:r>
          <w:rPr>
            <w:rFonts w:hint="eastAsia" w:ascii="宋体" w:hAnsi="宋体" w:cs="宋体"/>
            <w:sz w:val="22"/>
            <w:szCs w:val="22"/>
            <w:shd w:val="clear" w:color="auto" w:fill="FFFFFF"/>
          </w:rPr>
          <w:delText>（3）提供虚假材料、复印件经核对与原件不一致。</w:delText>
        </w:r>
      </w:del>
    </w:p>
    <w:p w14:paraId="07CF4C69">
      <w:pPr>
        <w:widowControl/>
        <w:shd w:val="clear" w:color="auto" w:fill="FFFFFF"/>
        <w:snapToGrid w:val="0"/>
        <w:spacing w:after="120" w:line="560" w:lineRule="atLeast"/>
        <w:ind w:firstLine="440" w:firstLineChars="200"/>
        <w:textAlignment w:val="baseline"/>
        <w:rPr>
          <w:del w:id="173" w:author="L" w:date="2026-06-29T15:28:38Z"/>
          <w:rFonts w:hint="eastAsia" w:ascii="宋体" w:hAnsi="宋体" w:eastAsia="宋体" w:cs="宋体"/>
          <w:sz w:val="22"/>
          <w:szCs w:val="22"/>
        </w:rPr>
      </w:pPr>
      <w:del w:id="174" w:author="L" w:date="2026-06-29T15:28:38Z">
        <w:r>
          <w:rPr>
            <w:rFonts w:hint="eastAsia" w:ascii="宋体" w:hAnsi="宋体" w:eastAsia="宋体" w:cs="宋体"/>
            <w:sz w:val="22"/>
            <w:szCs w:val="22"/>
          </w:rPr>
          <w:delText>（4）供应商提供的资格审查材料字迹模糊不清晰。</w:delText>
        </w:r>
      </w:del>
    </w:p>
    <w:p w14:paraId="5F0490F8">
      <w:pPr>
        <w:pStyle w:val="2"/>
        <w:spacing w:line="360" w:lineRule="auto"/>
        <w:ind w:firstLine="440" w:firstLineChars="200"/>
        <w:rPr>
          <w:del w:id="175" w:author="L" w:date="2026-06-29T15:28:38Z"/>
          <w:rFonts w:hint="default" w:eastAsia="宋体"/>
          <w:lang w:val="en-US" w:eastAsia="zh-CN"/>
        </w:rPr>
      </w:pPr>
      <w:del w:id="176" w:author="L" w:date="2026-06-29T15:28:38Z">
        <w:r>
          <w:rPr>
            <w:rFonts w:hint="eastAsia" w:ascii="宋体" w:hAnsi="宋体" w:eastAsia="宋体" w:cs="宋体"/>
            <w:sz w:val="22"/>
            <w:szCs w:val="22"/>
            <w:lang w:val="en-US" w:eastAsia="zh-CN"/>
          </w:rPr>
          <w:delText>10.本项目纸质正本所有签字位置优先要求亲笔手写签署；除依法CA可靠电子签章（须附源文件 + CA证书等证明材料）外，其余各类图片型电子签名、扫描签名、打印签名均无效。法定代表人授权委托书只接受手写签字或印章。</w:delText>
        </w:r>
      </w:del>
    </w:p>
    <w:p w14:paraId="40A8E255">
      <w:pPr>
        <w:pStyle w:val="19"/>
        <w:spacing w:line="560" w:lineRule="atLeast"/>
        <w:ind w:firstLine="442" w:firstLineChars="200"/>
        <w:jc w:val="both"/>
        <w:rPr>
          <w:del w:id="177" w:author="L" w:date="2026-06-29T15:28:38Z"/>
          <w:rFonts w:ascii="宋体" w:hAnsi="宋体" w:eastAsia="宋体" w:cs="宋体"/>
          <w:b/>
          <w:bCs/>
          <w:sz w:val="22"/>
          <w:szCs w:val="22"/>
          <w:shd w:val="clear" w:color="auto" w:fill="FFFFFF"/>
          <w:lang w:eastAsia="zh-CN"/>
        </w:rPr>
      </w:pPr>
      <w:del w:id="178" w:author="L" w:date="2026-06-29T15:28:38Z">
        <w:r>
          <w:rPr>
            <w:rFonts w:ascii="宋体" w:hAnsi="宋体" w:eastAsia="宋体" w:cs="宋体"/>
            <w:b/>
            <w:bCs/>
            <w:sz w:val="22"/>
            <w:szCs w:val="22"/>
            <w:shd w:val="clear" w:color="auto" w:fill="FFFFFF"/>
            <w:lang w:eastAsia="zh-CN"/>
          </w:rPr>
          <w:delText>三、</w:delText>
        </w:r>
      </w:del>
      <w:del w:id="179" w:author="L" w:date="2026-06-29T15:28:38Z">
        <w:r>
          <w:rPr>
            <w:rFonts w:ascii="宋体" w:hAnsi="宋体" w:eastAsia="宋体" w:cs="宋体"/>
            <w:b/>
            <w:sz w:val="22"/>
            <w:szCs w:val="22"/>
          </w:rPr>
          <w:delText>获取采购文件时间、方式：</w:delText>
        </w:r>
      </w:del>
    </w:p>
    <w:p w14:paraId="676C0FBC">
      <w:pPr>
        <w:spacing w:line="560" w:lineRule="atLeast"/>
        <w:ind w:firstLine="440" w:firstLineChars="200"/>
        <w:rPr>
          <w:del w:id="180" w:author="L" w:date="2026-06-29T15:28:38Z"/>
          <w:rFonts w:hint="eastAsia" w:ascii="宋体" w:hAnsi="宋体" w:eastAsia="宋体" w:cs="宋体"/>
          <w:b/>
          <w:bCs/>
          <w:sz w:val="22"/>
          <w:szCs w:val="22"/>
          <w:u w:val="single"/>
        </w:rPr>
      </w:pPr>
      <w:del w:id="181" w:author="L" w:date="2026-06-29T15:28:38Z">
        <w:r>
          <w:rPr>
            <w:rFonts w:hint="eastAsia" w:ascii="宋体" w:hAnsi="宋体" w:eastAsia="宋体" w:cs="宋体"/>
            <w:sz w:val="22"/>
            <w:szCs w:val="22"/>
          </w:rPr>
          <w:delText>有意参与供应商自公告之日起至</w:delText>
        </w:r>
      </w:del>
      <w:del w:id="182" w:author="L" w:date="2026-06-29T15:28:38Z">
        <w:r>
          <w:rPr>
            <w:rFonts w:hint="eastAsia" w:ascii="宋体" w:hAnsi="宋体" w:eastAsia="宋体" w:cs="宋体"/>
            <w:b/>
            <w:bCs/>
            <w:sz w:val="22"/>
            <w:szCs w:val="22"/>
          </w:rPr>
          <w:delText>2026年</w:delText>
        </w:r>
      </w:del>
      <w:del w:id="183" w:author="L" w:date="2026-06-29T15:28:38Z">
        <w:r>
          <w:rPr>
            <w:rFonts w:hint="default" w:ascii="宋体" w:hAnsi="宋体" w:eastAsia="宋体" w:cs="宋体"/>
            <w:b/>
            <w:bCs/>
            <w:sz w:val="22"/>
            <w:szCs w:val="22"/>
            <w:lang w:val="en-US" w:eastAsia="zh-CN"/>
          </w:rPr>
          <w:delText>6</w:delText>
        </w:r>
      </w:del>
      <w:del w:id="184" w:author="L" w:date="2026-06-29T15:28:38Z">
        <w:r>
          <w:rPr>
            <w:rFonts w:hint="eastAsia" w:ascii="宋体" w:hAnsi="宋体" w:eastAsia="宋体" w:cs="宋体"/>
            <w:b/>
            <w:bCs/>
            <w:sz w:val="22"/>
            <w:szCs w:val="22"/>
          </w:rPr>
          <w:delText>月</w:delText>
        </w:r>
      </w:del>
      <w:del w:id="185" w:author="L" w:date="2026-06-29T15:28:38Z">
        <w:r>
          <w:rPr>
            <w:rFonts w:hint="eastAsia" w:ascii="宋体" w:hAnsi="宋体" w:eastAsia="宋体" w:cs="宋体"/>
            <w:b/>
            <w:bCs/>
            <w:sz w:val="22"/>
            <w:szCs w:val="22"/>
            <w:lang w:val="en-US" w:eastAsia="zh-CN"/>
          </w:rPr>
          <w:delText>29</w:delText>
        </w:r>
      </w:del>
      <w:del w:id="186" w:author="L" w:date="2026-06-29T15:28:38Z">
        <w:r>
          <w:rPr>
            <w:rFonts w:hint="eastAsia" w:ascii="宋体" w:hAnsi="宋体" w:eastAsia="宋体" w:cs="宋体"/>
            <w:b/>
            <w:bCs/>
            <w:sz w:val="22"/>
            <w:szCs w:val="22"/>
          </w:rPr>
          <w:delText>日下午17:30（3个工作日）</w:delText>
        </w:r>
      </w:del>
      <w:del w:id="187" w:author="L" w:date="2026-06-29T15:28:38Z">
        <w:r>
          <w:rPr>
            <w:rFonts w:hint="eastAsia" w:ascii="宋体" w:hAnsi="宋体" w:eastAsia="宋体" w:cs="宋体"/>
            <w:sz w:val="22"/>
            <w:szCs w:val="22"/>
          </w:rPr>
          <w:delText>止，工作时间上午08：30 - 12：00时，下午</w:delText>
        </w:r>
      </w:del>
      <w:del w:id="188" w:author="L" w:date="2026-06-29T15:28:38Z">
        <w:r>
          <w:rPr>
            <w:rFonts w:hint="eastAsia" w:ascii="宋体" w:hAnsi="宋体" w:eastAsia="宋体" w:cs="宋体"/>
            <w:sz w:val="22"/>
            <w:szCs w:val="22"/>
            <w:lang w:val="en-US" w:eastAsia="zh-CN"/>
          </w:rPr>
          <w:delText>15</w:delText>
        </w:r>
      </w:del>
      <w:del w:id="189" w:author="L" w:date="2026-06-29T15:28:38Z">
        <w:r>
          <w:rPr>
            <w:rFonts w:hint="eastAsia" w:ascii="宋体" w:hAnsi="宋体" w:eastAsia="宋体" w:cs="宋体"/>
            <w:sz w:val="22"/>
            <w:szCs w:val="22"/>
          </w:rPr>
          <w:delText>：</w:delText>
        </w:r>
      </w:del>
      <w:del w:id="190" w:author="L" w:date="2026-06-29T15:28:38Z">
        <w:r>
          <w:rPr>
            <w:rFonts w:hint="eastAsia" w:ascii="宋体" w:hAnsi="宋体" w:eastAsia="宋体" w:cs="宋体"/>
            <w:sz w:val="22"/>
            <w:szCs w:val="22"/>
            <w:lang w:val="en-US" w:eastAsia="zh-CN"/>
          </w:rPr>
          <w:delText>00</w:delText>
        </w:r>
      </w:del>
      <w:del w:id="191" w:author="L" w:date="2026-06-29T15:28:38Z">
        <w:r>
          <w:rPr>
            <w:rFonts w:hint="eastAsia" w:ascii="宋体" w:hAnsi="宋体" w:eastAsia="宋体" w:cs="宋体"/>
            <w:sz w:val="22"/>
            <w:szCs w:val="22"/>
          </w:rPr>
          <w:delText xml:space="preserve"> - 1</w:delText>
        </w:r>
      </w:del>
      <w:del w:id="192" w:author="L" w:date="2026-06-29T15:28:38Z">
        <w:r>
          <w:rPr>
            <w:rFonts w:hint="eastAsia" w:ascii="宋体" w:hAnsi="宋体" w:eastAsia="宋体" w:cs="宋体"/>
            <w:sz w:val="22"/>
            <w:szCs w:val="22"/>
            <w:lang w:val="en-US" w:eastAsia="zh-CN"/>
          </w:rPr>
          <w:delText>8</w:delText>
        </w:r>
      </w:del>
      <w:del w:id="193" w:author="L" w:date="2026-06-29T15:28:38Z">
        <w:r>
          <w:rPr>
            <w:rFonts w:hint="eastAsia" w:ascii="宋体" w:hAnsi="宋体" w:eastAsia="宋体" w:cs="宋体"/>
            <w:sz w:val="22"/>
            <w:szCs w:val="22"/>
          </w:rPr>
          <w:delText>：</w:delText>
        </w:r>
      </w:del>
      <w:del w:id="194" w:author="L" w:date="2026-06-29T15:28:38Z">
        <w:r>
          <w:rPr>
            <w:rFonts w:hint="eastAsia" w:ascii="宋体" w:hAnsi="宋体" w:eastAsia="宋体" w:cs="宋体"/>
            <w:sz w:val="22"/>
            <w:szCs w:val="22"/>
            <w:lang w:val="en-US" w:eastAsia="zh-CN"/>
          </w:rPr>
          <w:delText>00</w:delText>
        </w:r>
      </w:del>
      <w:del w:id="195" w:author="L" w:date="2026-06-29T15:28:38Z">
        <w:r>
          <w:rPr>
            <w:rFonts w:hint="eastAsia" w:ascii="宋体" w:hAnsi="宋体" w:eastAsia="宋体" w:cs="宋体"/>
            <w:sz w:val="22"/>
            <w:szCs w:val="22"/>
          </w:rPr>
          <w:delText>时（北京时间）</w:delText>
        </w:r>
      </w:del>
      <w:del w:id="196" w:author="L" w:date="2026-06-29T15:28:38Z">
        <w:r>
          <w:rPr>
            <w:rFonts w:hint="eastAsia" w:ascii="宋体" w:hAnsi="宋体" w:eastAsia="宋体" w:cs="宋体"/>
            <w:b/>
            <w:bCs/>
            <w:sz w:val="22"/>
            <w:szCs w:val="22"/>
            <w:u w:val="single"/>
          </w:rPr>
          <w:delText>通过邮件方式进行报名。</w:delText>
        </w:r>
      </w:del>
    </w:p>
    <w:p w14:paraId="59B89AB9">
      <w:pPr>
        <w:spacing w:line="560" w:lineRule="atLeast"/>
        <w:ind w:firstLine="440" w:firstLineChars="200"/>
        <w:rPr>
          <w:del w:id="197" w:author="L" w:date="2026-06-29T15:28:38Z"/>
          <w:rFonts w:eastAsia="宋体"/>
          <w:b/>
          <w:bCs/>
          <w:sz w:val="20"/>
          <w:szCs w:val="22"/>
        </w:rPr>
      </w:pPr>
      <w:del w:id="198" w:author="L" w:date="2026-06-29T15:28:38Z">
        <w:r>
          <w:rPr>
            <w:rFonts w:ascii="宋体" w:hAnsi="宋体" w:eastAsia="宋体" w:cs="宋体"/>
            <w:sz w:val="22"/>
            <w:szCs w:val="22"/>
          </w:rPr>
          <w:delText>邮件</w:delText>
        </w:r>
      </w:del>
      <w:del w:id="199" w:author="L" w:date="2026-06-29T15:28:38Z">
        <w:r>
          <w:rPr>
            <w:rFonts w:ascii="宋体" w:hAnsi="宋体" w:eastAsia="宋体" w:cs="宋体"/>
            <w:sz w:val="22"/>
            <w:szCs w:val="22"/>
            <w:shd w:val="clear" w:color="auto" w:fill="FFFFFF"/>
          </w:rPr>
          <w:delText>方式：</w:delText>
        </w:r>
      </w:del>
      <w:del w:id="200" w:author="L" w:date="2026-06-29T15:28:38Z">
        <w:r>
          <w:rPr>
            <w:rFonts w:ascii="宋体" w:hAnsi="宋体" w:eastAsia="宋体" w:cs="宋体"/>
            <w:sz w:val="22"/>
            <w:szCs w:val="22"/>
            <w:u w:val="single"/>
          </w:rPr>
          <w:delText>供应商应在</w:delText>
        </w:r>
      </w:del>
      <w:del w:id="201" w:author="L" w:date="2026-06-29T15:28:38Z">
        <w:r>
          <w:rPr>
            <w:rFonts w:hint="eastAsia" w:ascii="宋体" w:hAnsi="宋体" w:eastAsia="宋体" w:cs="宋体"/>
            <w:sz w:val="22"/>
            <w:szCs w:val="22"/>
            <w:u w:val="single"/>
          </w:rPr>
          <w:delText>投标</w:delText>
        </w:r>
      </w:del>
      <w:del w:id="202" w:author="L" w:date="2026-06-29T15:28:38Z">
        <w:r>
          <w:rPr>
            <w:rFonts w:ascii="宋体" w:hAnsi="宋体" w:eastAsia="宋体" w:cs="宋体"/>
            <w:sz w:val="22"/>
            <w:szCs w:val="22"/>
            <w:u w:val="single"/>
          </w:rPr>
          <w:delText>文件获取期限内通过电子邮件方式对本项目进行报名。供应商应如实填写《采购文件发售登记表》</w:delText>
        </w:r>
      </w:del>
      <w:del w:id="203" w:author="L" w:date="2026-06-29T15:28:38Z">
        <w:r>
          <w:rPr>
            <w:rFonts w:hint="eastAsia" w:ascii="宋体" w:hAnsi="宋体" w:eastAsia="宋体" w:cs="宋体"/>
            <w:sz w:val="22"/>
            <w:szCs w:val="22"/>
            <w:u w:val="single"/>
          </w:rPr>
          <w:delText>（附件1）</w:delText>
        </w:r>
      </w:del>
      <w:del w:id="204" w:author="L" w:date="2026-06-29T15:28:38Z">
        <w:r>
          <w:rPr>
            <w:rFonts w:ascii="宋体" w:hAnsi="宋体" w:eastAsia="宋体" w:cs="宋体"/>
            <w:sz w:val="22"/>
            <w:szCs w:val="22"/>
            <w:u w:val="single"/>
          </w:rPr>
          <w:delText>中的各项内容并</w:delText>
        </w:r>
      </w:del>
      <w:del w:id="205" w:author="L" w:date="2026-06-29T15:28:38Z">
        <w:r>
          <w:rPr>
            <w:rFonts w:hint="eastAsia" w:ascii="宋体" w:hAnsi="宋体" w:eastAsia="宋体" w:cs="宋体"/>
            <w:sz w:val="22"/>
            <w:szCs w:val="22"/>
            <w:u w:val="single"/>
          </w:rPr>
          <w:delText>盖章</w:delText>
        </w:r>
      </w:del>
      <w:del w:id="206" w:author="L" w:date="2026-06-29T15:28:38Z">
        <w:r>
          <w:rPr>
            <w:rFonts w:ascii="宋体" w:hAnsi="宋体" w:eastAsia="宋体" w:cs="宋体"/>
            <w:sz w:val="22"/>
            <w:szCs w:val="22"/>
            <w:u w:val="single"/>
          </w:rPr>
          <w:delText>扫描，与</w:delText>
        </w:r>
      </w:del>
      <w:del w:id="207" w:author="L" w:date="2026-06-29T15:28:38Z">
        <w:r>
          <w:rPr>
            <w:rFonts w:hint="eastAsia" w:ascii="宋体" w:hAnsi="宋体" w:eastAsia="宋体" w:cs="宋体"/>
            <w:sz w:val="22"/>
            <w:szCs w:val="22"/>
            <w:u w:val="single"/>
          </w:rPr>
          <w:delText>供应商营业执照复印件、法人身份证复印件</w:delText>
        </w:r>
      </w:del>
      <w:del w:id="208" w:author="L" w:date="2026-06-29T15:28:38Z">
        <w:r>
          <w:rPr>
            <w:rFonts w:ascii="宋体" w:hAnsi="宋体" w:eastAsia="宋体" w:cs="宋体"/>
            <w:sz w:val="22"/>
            <w:szCs w:val="22"/>
            <w:u w:val="single"/>
          </w:rPr>
          <w:delText>一并发送至</w:delText>
        </w:r>
      </w:del>
      <w:del w:id="209" w:author="L" w:date="2026-06-29T15:28:38Z">
        <w:r>
          <w:rPr>
            <w:rFonts w:hint="eastAsia" w:ascii="宋体" w:hAnsi="宋体" w:eastAsia="宋体" w:cs="宋体"/>
            <w:sz w:val="22"/>
            <w:szCs w:val="22"/>
            <w:u w:val="single"/>
          </w:rPr>
          <w:delText>175686345</w:delText>
        </w:r>
      </w:del>
      <w:del w:id="210" w:author="L" w:date="2026-06-29T15:28:38Z">
        <w:r>
          <w:rPr>
            <w:rFonts w:ascii="宋体" w:hAnsi="宋体" w:eastAsia="宋体" w:cs="宋体"/>
            <w:sz w:val="22"/>
            <w:szCs w:val="22"/>
            <w:u w:val="single"/>
          </w:rPr>
          <w:delText>@</w:delText>
        </w:r>
      </w:del>
      <w:del w:id="211" w:author="L" w:date="2026-06-29T15:28:38Z">
        <w:r>
          <w:rPr>
            <w:rFonts w:hint="eastAsia" w:ascii="宋体" w:hAnsi="宋体" w:eastAsia="宋体" w:cs="宋体"/>
            <w:sz w:val="22"/>
            <w:szCs w:val="22"/>
            <w:u w:val="single"/>
          </w:rPr>
          <w:delText>qq</w:delText>
        </w:r>
      </w:del>
      <w:del w:id="212" w:author="L" w:date="2026-06-29T15:28:38Z">
        <w:r>
          <w:rPr>
            <w:rFonts w:ascii="宋体" w:hAnsi="宋体" w:eastAsia="宋体" w:cs="宋体"/>
            <w:sz w:val="22"/>
            <w:szCs w:val="22"/>
            <w:u w:val="single"/>
          </w:rPr>
          <w:delText>.com</w:delText>
        </w:r>
      </w:del>
      <w:del w:id="213" w:author="L" w:date="2026-06-29T15:28:38Z">
        <w:r>
          <w:rPr>
            <w:rFonts w:hint="eastAsia" w:ascii="宋体" w:hAnsi="宋体" w:eastAsia="宋体" w:cs="宋体"/>
            <w:sz w:val="22"/>
            <w:szCs w:val="22"/>
            <w:u w:val="single"/>
          </w:rPr>
          <w:delText>（登记表与供应商有效证件须为</w:delText>
        </w:r>
      </w:del>
      <w:del w:id="214" w:author="L" w:date="2026-06-29T15:28:38Z">
        <w:r>
          <w:rPr>
            <w:rFonts w:hint="eastAsia" w:ascii="宋体" w:hAnsi="宋体" w:eastAsia="宋体" w:cs="宋体"/>
            <w:b/>
            <w:bCs/>
            <w:sz w:val="22"/>
            <w:szCs w:val="22"/>
            <w:u w:val="single"/>
          </w:rPr>
          <w:delText>盖章扫描件</w:delText>
        </w:r>
      </w:del>
      <w:del w:id="215" w:author="L" w:date="2026-06-29T15:28:38Z">
        <w:r>
          <w:rPr>
            <w:rFonts w:hint="eastAsia" w:ascii="宋体" w:hAnsi="宋体" w:eastAsia="宋体" w:cs="宋体"/>
            <w:sz w:val="22"/>
            <w:szCs w:val="22"/>
            <w:u w:val="single"/>
          </w:rPr>
          <w:delText>），</w:delText>
        </w:r>
      </w:del>
      <w:del w:id="216" w:author="L" w:date="2026-06-29T15:28:38Z">
        <w:r>
          <w:rPr>
            <w:rFonts w:ascii="宋体" w:hAnsi="宋体" w:eastAsia="宋体" w:cs="宋体"/>
            <w:sz w:val="22"/>
            <w:szCs w:val="22"/>
            <w:u w:val="single"/>
          </w:rPr>
          <w:delText>方为有效报名。注：为方便辨识，请邮件方式报名的供应商在邮件主题处填写“项目名称+公司名称+报名”。</w:delText>
        </w:r>
      </w:del>
    </w:p>
    <w:p w14:paraId="193CCFBD">
      <w:pPr>
        <w:pStyle w:val="19"/>
        <w:spacing w:line="560" w:lineRule="atLeast"/>
        <w:ind w:firstLine="442" w:firstLineChars="200"/>
        <w:jc w:val="both"/>
        <w:rPr>
          <w:del w:id="217" w:author="L" w:date="2026-06-29T15:28:38Z"/>
          <w:rFonts w:ascii="宋体" w:hAnsi="宋体" w:eastAsia="宋体" w:cs="宋体"/>
          <w:b/>
          <w:bCs/>
          <w:sz w:val="22"/>
          <w:szCs w:val="22"/>
          <w:shd w:val="clear" w:color="auto" w:fill="FFFFFF"/>
          <w:lang w:eastAsia="zh-CN"/>
        </w:rPr>
      </w:pPr>
      <w:del w:id="218" w:author="L" w:date="2026-06-29T15:28:38Z">
        <w:r>
          <w:rPr>
            <w:rFonts w:ascii="宋体" w:hAnsi="宋体" w:eastAsia="宋体" w:cs="宋体"/>
            <w:b/>
            <w:bCs/>
            <w:sz w:val="22"/>
            <w:szCs w:val="22"/>
            <w:shd w:val="clear" w:color="auto" w:fill="FFFFFF"/>
            <w:lang w:eastAsia="zh-CN"/>
          </w:rPr>
          <w:delText>四、投标方式</w:delText>
        </w:r>
      </w:del>
    </w:p>
    <w:p w14:paraId="2AC4614C">
      <w:pPr>
        <w:pStyle w:val="20"/>
        <w:spacing w:before="75" w:after="75" w:line="560" w:lineRule="atLeast"/>
        <w:ind w:firstLine="480"/>
        <w:rPr>
          <w:del w:id="219" w:author="L" w:date="2026-06-29T15:28:38Z"/>
          <w:rFonts w:hint="eastAsia" w:ascii="宋体" w:hAnsi="宋体" w:cs="宋体"/>
          <w:sz w:val="22"/>
          <w:szCs w:val="22"/>
        </w:rPr>
      </w:pPr>
      <w:del w:id="220" w:author="L" w:date="2026-06-29T15:28:38Z">
        <w:r>
          <w:rPr>
            <w:rFonts w:hint="eastAsia" w:ascii="宋体" w:hAnsi="宋体" w:cs="宋体"/>
            <w:sz w:val="22"/>
            <w:szCs w:val="22"/>
          </w:rPr>
          <w:delText>采购文件递交截止时间：2026年</w:delText>
        </w:r>
      </w:del>
      <w:del w:id="221" w:author="L" w:date="2026-06-29T15:28:38Z">
        <w:r>
          <w:rPr>
            <w:rFonts w:hint="eastAsia" w:ascii="宋体" w:hAnsi="宋体" w:cs="宋体"/>
            <w:sz w:val="22"/>
            <w:szCs w:val="22"/>
            <w:lang w:val="en-US" w:eastAsia="zh-CN"/>
          </w:rPr>
          <w:delText>7</w:delText>
        </w:r>
      </w:del>
      <w:del w:id="222" w:author="L" w:date="2026-06-29T15:28:38Z">
        <w:r>
          <w:rPr>
            <w:rFonts w:hint="eastAsia" w:ascii="宋体" w:hAnsi="宋体" w:cs="宋体"/>
            <w:sz w:val="22"/>
            <w:szCs w:val="22"/>
          </w:rPr>
          <w:delText>月</w:delText>
        </w:r>
      </w:del>
      <w:del w:id="223" w:author="L" w:date="2026-06-29T15:28:38Z">
        <w:r>
          <w:rPr>
            <w:rFonts w:hint="eastAsia" w:ascii="宋体" w:hAnsi="宋体" w:cs="宋体"/>
            <w:sz w:val="22"/>
            <w:szCs w:val="22"/>
            <w:lang w:val="en-US" w:eastAsia="zh-CN"/>
          </w:rPr>
          <w:delText xml:space="preserve"> 2 </w:delText>
        </w:r>
      </w:del>
      <w:del w:id="224" w:author="L" w:date="2026-06-29T15:28:38Z">
        <w:r>
          <w:rPr>
            <w:rFonts w:hint="eastAsia" w:ascii="宋体" w:hAnsi="宋体" w:cs="宋体"/>
            <w:sz w:val="22"/>
            <w:szCs w:val="22"/>
          </w:rPr>
          <w:delText>日</w:delText>
        </w:r>
      </w:del>
      <w:del w:id="225" w:author="L" w:date="2026-06-29T15:28:38Z">
        <w:r>
          <w:rPr>
            <w:rFonts w:hint="eastAsia" w:ascii="宋体" w:hAnsi="宋体" w:cs="宋体"/>
            <w:sz w:val="22"/>
            <w:szCs w:val="22"/>
            <w:lang w:val="en-US" w:eastAsia="zh-CN"/>
          </w:rPr>
          <w:delText>上</w:delText>
        </w:r>
      </w:del>
      <w:del w:id="226" w:author="L" w:date="2026-06-29T15:28:38Z">
        <w:r>
          <w:rPr>
            <w:rFonts w:hint="eastAsia" w:ascii="宋体" w:hAnsi="宋体" w:cs="宋体"/>
            <w:sz w:val="22"/>
            <w:szCs w:val="22"/>
          </w:rPr>
          <w:delText>午</w:delText>
        </w:r>
      </w:del>
      <w:del w:id="227" w:author="L" w:date="2026-06-29T15:28:38Z">
        <w:r>
          <w:rPr>
            <w:rFonts w:hint="eastAsia" w:ascii="宋体" w:hAnsi="宋体" w:cs="宋体"/>
            <w:sz w:val="22"/>
            <w:szCs w:val="22"/>
            <w:lang w:val="en-US" w:eastAsia="zh-CN"/>
          </w:rPr>
          <w:delText>09</w:delText>
        </w:r>
      </w:del>
      <w:del w:id="228" w:author="L" w:date="2026-06-29T15:28:38Z">
        <w:r>
          <w:rPr>
            <w:rFonts w:hint="eastAsia" w:ascii="宋体" w:hAnsi="宋体" w:cs="宋体"/>
            <w:sz w:val="22"/>
            <w:szCs w:val="22"/>
          </w:rPr>
          <w:delText>：30时（北京时间），供应商应在此之前将密封的投标文件寄送至</w:delText>
        </w:r>
      </w:del>
      <w:del w:id="229" w:author="L" w:date="2026-06-29T15:28:38Z">
        <w:r>
          <w:rPr>
            <w:rFonts w:hint="eastAsia"/>
            <w:sz w:val="22"/>
            <w:szCs w:val="22"/>
          </w:rPr>
          <w:delText>福建省福州市晋安区塔头路122-4号真望大厦21层福建省地图出版社有限责任公司企划部。</w:delText>
        </w:r>
      </w:del>
      <w:del w:id="230" w:author="L" w:date="2026-06-29T15:28:38Z">
        <w:r>
          <w:rPr>
            <w:rFonts w:hint="eastAsia" w:ascii="宋体" w:hAnsi="宋体" w:cs="宋体"/>
            <w:sz w:val="22"/>
            <w:szCs w:val="22"/>
          </w:rPr>
          <w:delText>逾期送达的或不符合规定的投标文件将被拒绝接受。</w:delText>
        </w:r>
      </w:del>
    </w:p>
    <w:p w14:paraId="4A646518">
      <w:pPr>
        <w:pStyle w:val="19"/>
        <w:spacing w:line="560" w:lineRule="atLeast"/>
        <w:ind w:firstLine="442" w:firstLineChars="200"/>
        <w:jc w:val="both"/>
        <w:rPr>
          <w:del w:id="231" w:author="L" w:date="2026-06-29T15:28:38Z"/>
          <w:rFonts w:ascii="宋体" w:hAnsi="宋体" w:eastAsia="宋体" w:cs="宋体"/>
          <w:b/>
          <w:bCs/>
          <w:sz w:val="22"/>
          <w:szCs w:val="22"/>
          <w:shd w:val="clear" w:color="auto" w:fill="FFFFFF"/>
          <w:lang w:eastAsia="zh-CN"/>
        </w:rPr>
      </w:pPr>
      <w:del w:id="232" w:author="L" w:date="2026-06-29T15:28:38Z">
        <w:r>
          <w:rPr>
            <w:rFonts w:ascii="宋体" w:hAnsi="宋体" w:eastAsia="宋体" w:cs="宋体"/>
            <w:b/>
            <w:bCs/>
            <w:sz w:val="22"/>
            <w:szCs w:val="22"/>
            <w:shd w:val="clear" w:color="auto" w:fill="FFFFFF"/>
            <w:lang w:eastAsia="zh-CN"/>
          </w:rPr>
          <w:delText>五、评审办法</w:delText>
        </w:r>
      </w:del>
    </w:p>
    <w:p w14:paraId="5B688160">
      <w:pPr>
        <w:pStyle w:val="19"/>
        <w:spacing w:line="560" w:lineRule="atLeast"/>
        <w:ind w:firstLine="440" w:firstLineChars="200"/>
        <w:jc w:val="both"/>
        <w:rPr>
          <w:del w:id="233" w:author="L" w:date="2026-06-29T15:28:38Z"/>
          <w:rFonts w:ascii="宋体" w:hAnsi="宋体" w:eastAsia="宋体" w:cs="宋体"/>
          <w:sz w:val="22"/>
          <w:szCs w:val="22"/>
          <w:shd w:val="clear" w:color="auto" w:fill="FFFFFF"/>
          <w:lang w:eastAsia="zh-CN"/>
        </w:rPr>
      </w:pPr>
      <w:del w:id="234" w:author="L" w:date="2026-06-29T15:28:38Z">
        <w:r>
          <w:rPr>
            <w:rFonts w:ascii="宋体" w:hAnsi="宋体" w:eastAsia="宋体" w:cs="宋体"/>
            <w:sz w:val="22"/>
            <w:szCs w:val="22"/>
            <w:shd w:val="clear" w:color="auto" w:fill="FFFFFF"/>
            <w:lang w:eastAsia="zh-CN"/>
          </w:rPr>
          <w:delText>（一）经评审最低价中选。</w:delText>
        </w:r>
      </w:del>
    </w:p>
    <w:p w14:paraId="04387D07">
      <w:pPr>
        <w:pStyle w:val="19"/>
        <w:spacing w:line="560" w:lineRule="atLeast"/>
        <w:ind w:firstLine="440" w:firstLineChars="200"/>
        <w:jc w:val="both"/>
        <w:rPr>
          <w:del w:id="235" w:author="L" w:date="2026-06-29T15:28:38Z"/>
          <w:rFonts w:ascii="宋体" w:hAnsi="宋体" w:eastAsia="宋体" w:cs="宋体"/>
          <w:sz w:val="22"/>
          <w:szCs w:val="22"/>
          <w:shd w:val="clear" w:color="auto" w:fill="FFFFFF"/>
          <w:lang w:eastAsia="zh-CN"/>
        </w:rPr>
      </w:pPr>
      <w:del w:id="236" w:author="L" w:date="2026-06-29T15:28:38Z">
        <w:r>
          <w:rPr>
            <w:rFonts w:ascii="宋体" w:hAnsi="宋体" w:eastAsia="宋体" w:cs="宋体"/>
            <w:sz w:val="22"/>
            <w:szCs w:val="22"/>
            <w:shd w:val="clear" w:color="auto" w:fill="FFFFFF"/>
            <w:lang w:eastAsia="zh-CN"/>
          </w:rPr>
          <w:delText>（二）总价报价超过本项目最高限价的按作废处理。</w:delText>
        </w:r>
      </w:del>
    </w:p>
    <w:p w14:paraId="78EFDD42">
      <w:pPr>
        <w:pStyle w:val="19"/>
        <w:spacing w:line="560" w:lineRule="atLeast"/>
        <w:ind w:firstLine="442" w:firstLineChars="200"/>
        <w:jc w:val="both"/>
        <w:rPr>
          <w:del w:id="237" w:author="L" w:date="2026-06-29T15:28:38Z"/>
          <w:rFonts w:ascii="宋体" w:hAnsi="宋体" w:eastAsia="宋体" w:cs="宋体"/>
          <w:b/>
          <w:bCs/>
          <w:sz w:val="22"/>
          <w:szCs w:val="22"/>
          <w:shd w:val="clear" w:color="auto" w:fill="FFFFFF"/>
          <w:lang w:eastAsia="zh-CN"/>
        </w:rPr>
      </w:pPr>
      <w:del w:id="238" w:author="L" w:date="2026-06-29T15:28:38Z">
        <w:r>
          <w:rPr>
            <w:rFonts w:ascii="宋体" w:hAnsi="宋体" w:eastAsia="宋体" w:cs="宋体"/>
            <w:b/>
            <w:bCs/>
            <w:sz w:val="22"/>
            <w:szCs w:val="22"/>
            <w:shd w:val="clear" w:color="auto" w:fill="FFFFFF"/>
            <w:lang w:eastAsia="zh-CN"/>
          </w:rPr>
          <w:delText>六、开标时间及地点</w:delText>
        </w:r>
      </w:del>
    </w:p>
    <w:p w14:paraId="2662734D">
      <w:pPr>
        <w:pStyle w:val="20"/>
        <w:spacing w:before="75" w:after="75" w:line="560" w:lineRule="atLeast"/>
        <w:ind w:firstLine="480"/>
        <w:rPr>
          <w:del w:id="239" w:author="L" w:date="2026-06-29T15:28:38Z"/>
          <w:rFonts w:hint="eastAsia" w:ascii="宋体" w:hAnsi="宋体" w:cs="宋体"/>
          <w:sz w:val="22"/>
          <w:szCs w:val="22"/>
        </w:rPr>
      </w:pPr>
      <w:del w:id="240" w:author="L" w:date="2026-06-29T15:28:38Z">
        <w:r>
          <w:rPr>
            <w:rFonts w:hint="eastAsia" w:ascii="宋体" w:hAnsi="宋体" w:cs="宋体"/>
            <w:sz w:val="22"/>
            <w:szCs w:val="22"/>
          </w:rPr>
          <w:delText>2026年</w:delText>
        </w:r>
      </w:del>
      <w:del w:id="241" w:author="L" w:date="2026-06-29T15:28:38Z">
        <w:r>
          <w:rPr>
            <w:rFonts w:hint="eastAsia" w:ascii="宋体" w:hAnsi="宋体" w:cs="宋体"/>
            <w:sz w:val="22"/>
            <w:szCs w:val="22"/>
            <w:lang w:val="en-US" w:eastAsia="zh-CN"/>
          </w:rPr>
          <w:delText>7</w:delText>
        </w:r>
      </w:del>
      <w:del w:id="242" w:author="L" w:date="2026-06-29T15:28:38Z">
        <w:r>
          <w:rPr>
            <w:rFonts w:hint="eastAsia" w:ascii="宋体" w:hAnsi="宋体" w:cs="宋体"/>
            <w:sz w:val="22"/>
            <w:szCs w:val="22"/>
          </w:rPr>
          <w:delText>月</w:delText>
        </w:r>
      </w:del>
      <w:del w:id="243" w:author="L" w:date="2026-06-29T15:28:38Z">
        <w:r>
          <w:rPr>
            <w:rFonts w:hint="eastAsia" w:ascii="宋体" w:hAnsi="宋体" w:cs="宋体"/>
            <w:sz w:val="22"/>
            <w:szCs w:val="22"/>
            <w:lang w:val="en-US" w:eastAsia="zh-CN"/>
          </w:rPr>
          <w:delText xml:space="preserve"> 2 </w:delText>
        </w:r>
      </w:del>
      <w:del w:id="244" w:author="L" w:date="2026-06-29T15:28:38Z">
        <w:r>
          <w:rPr>
            <w:rFonts w:hint="eastAsia" w:ascii="宋体" w:hAnsi="宋体" w:cs="宋体"/>
            <w:sz w:val="22"/>
            <w:szCs w:val="22"/>
          </w:rPr>
          <w:delText>日上午</w:delText>
        </w:r>
      </w:del>
      <w:del w:id="245" w:author="L" w:date="2026-06-29T15:28:38Z">
        <w:r>
          <w:rPr>
            <w:rFonts w:hint="eastAsia" w:ascii="宋体" w:hAnsi="宋体" w:cs="宋体"/>
            <w:sz w:val="22"/>
            <w:szCs w:val="22"/>
            <w:lang w:val="en-US" w:eastAsia="zh-CN"/>
          </w:rPr>
          <w:delText>0</w:delText>
        </w:r>
      </w:del>
      <w:del w:id="246" w:author="L" w:date="2026-06-29T15:28:38Z">
        <w:r>
          <w:rPr>
            <w:rFonts w:hint="eastAsia" w:ascii="宋体" w:hAnsi="宋体" w:cs="宋体"/>
            <w:sz w:val="22"/>
            <w:szCs w:val="22"/>
          </w:rPr>
          <w:delText>9:30（北京时间），福建省福州市晋安区塔头路122-4号真望大厦21层福建省地图出版社有限责任公司会议室。</w:delText>
        </w:r>
      </w:del>
    </w:p>
    <w:p w14:paraId="3A670956">
      <w:pPr>
        <w:pStyle w:val="19"/>
        <w:spacing w:line="560" w:lineRule="atLeast"/>
        <w:ind w:firstLine="442" w:firstLineChars="200"/>
        <w:jc w:val="both"/>
        <w:rPr>
          <w:del w:id="247" w:author="L" w:date="2026-06-29T15:28:38Z"/>
          <w:rFonts w:ascii="宋体" w:hAnsi="宋体" w:eastAsia="宋体" w:cs="宋体"/>
          <w:b/>
          <w:bCs/>
          <w:sz w:val="22"/>
          <w:szCs w:val="22"/>
          <w:shd w:val="clear" w:color="auto" w:fill="FFFFFF"/>
          <w:lang w:eastAsia="zh-CN"/>
        </w:rPr>
      </w:pPr>
      <w:del w:id="248" w:author="L" w:date="2026-06-29T15:28:38Z">
        <w:r>
          <w:rPr>
            <w:rFonts w:ascii="宋体" w:hAnsi="宋体" w:eastAsia="宋体" w:cs="宋体"/>
            <w:b/>
            <w:bCs/>
            <w:sz w:val="22"/>
            <w:szCs w:val="22"/>
            <w:shd w:val="clear" w:color="auto" w:fill="FFFFFF"/>
            <w:lang w:eastAsia="zh-CN"/>
          </w:rPr>
          <w:delText>七、联系方式</w:delText>
        </w:r>
      </w:del>
    </w:p>
    <w:p w14:paraId="13C78236">
      <w:pPr>
        <w:pStyle w:val="20"/>
        <w:spacing w:before="75" w:after="75" w:line="560" w:lineRule="atLeast"/>
        <w:ind w:firstLine="480"/>
        <w:rPr>
          <w:del w:id="249" w:author="L" w:date="2026-06-29T15:28:38Z"/>
          <w:rFonts w:hint="eastAsia" w:ascii="宋体" w:hAnsi="宋体" w:cs="宋体"/>
          <w:sz w:val="22"/>
          <w:szCs w:val="22"/>
        </w:rPr>
      </w:pPr>
      <w:del w:id="250" w:author="L" w:date="2026-06-29T15:28:38Z">
        <w:r>
          <w:rPr>
            <w:rFonts w:hint="eastAsia" w:ascii="宋体" w:hAnsi="宋体" w:cs="宋体"/>
            <w:sz w:val="22"/>
            <w:szCs w:val="22"/>
          </w:rPr>
          <w:delText>联系人：吴工，联系电话：0591-83590701，邮箱：175686345@qq.com</w:delText>
        </w:r>
      </w:del>
    </w:p>
    <w:p w14:paraId="539AA389">
      <w:pPr>
        <w:pStyle w:val="20"/>
        <w:spacing w:before="75" w:after="75" w:line="560" w:lineRule="atLeast"/>
        <w:ind w:firstLine="480"/>
        <w:rPr>
          <w:del w:id="251" w:author="L" w:date="2026-06-29T15:28:38Z"/>
          <w:rFonts w:hint="eastAsia" w:ascii="宋体" w:hAnsi="宋体" w:cs="宋体"/>
          <w:sz w:val="22"/>
          <w:szCs w:val="22"/>
        </w:rPr>
      </w:pPr>
      <w:del w:id="252" w:author="L" w:date="2026-06-29T15:28:38Z">
        <w:r>
          <w:rPr>
            <w:rFonts w:hint="eastAsia" w:ascii="宋体" w:hAnsi="宋体" w:cs="宋体"/>
            <w:sz w:val="22"/>
            <w:szCs w:val="22"/>
          </w:rPr>
          <w:delText>联系地址：福建省福州市晋安区塔头路122-4号真望大厦21层福建省地图出版社有限责任公司企划部。</w:delText>
        </w:r>
      </w:del>
    </w:p>
    <w:p w14:paraId="51FD1FBD">
      <w:pPr>
        <w:pStyle w:val="20"/>
        <w:spacing w:before="75" w:after="75" w:line="560" w:lineRule="atLeast"/>
        <w:ind w:firstLine="480"/>
        <w:rPr>
          <w:del w:id="253" w:author="L" w:date="2026-06-29T15:28:38Z"/>
          <w:rFonts w:hint="eastAsia" w:ascii="宋体" w:hAnsi="宋体" w:cs="宋体"/>
          <w:sz w:val="22"/>
          <w:szCs w:val="22"/>
        </w:rPr>
      </w:pPr>
    </w:p>
    <w:p w14:paraId="339524F9">
      <w:pPr>
        <w:pStyle w:val="20"/>
        <w:spacing w:before="75" w:after="75" w:line="560" w:lineRule="atLeast"/>
        <w:ind w:firstLine="480"/>
        <w:rPr>
          <w:del w:id="254" w:author="L" w:date="2026-06-29T15:28:38Z"/>
          <w:rFonts w:hint="eastAsia" w:ascii="宋体" w:hAnsi="宋体" w:cs="宋体"/>
          <w:sz w:val="22"/>
          <w:szCs w:val="22"/>
        </w:rPr>
      </w:pPr>
      <w:del w:id="255" w:author="L" w:date="2026-06-29T15:28:38Z">
        <w:r>
          <w:rPr>
            <w:rFonts w:hint="eastAsia" w:ascii="宋体" w:hAnsi="宋体" w:cs="宋体"/>
            <w:sz w:val="22"/>
            <w:szCs w:val="22"/>
          </w:rPr>
          <w:delText>附件1：采购文件发售登记表</w:delText>
        </w:r>
      </w:del>
    </w:p>
    <w:p w14:paraId="4C4D36FB">
      <w:pPr>
        <w:pStyle w:val="20"/>
        <w:spacing w:before="75" w:after="75" w:line="560" w:lineRule="atLeast"/>
        <w:jc w:val="both"/>
        <w:rPr>
          <w:del w:id="256" w:author="L" w:date="2026-06-29T15:28:38Z"/>
          <w:rFonts w:hint="eastAsia" w:ascii="宋体" w:hAnsi="宋体" w:cs="宋体"/>
          <w:sz w:val="22"/>
          <w:szCs w:val="22"/>
        </w:rPr>
      </w:pPr>
    </w:p>
    <w:p w14:paraId="35633731">
      <w:pPr>
        <w:pStyle w:val="20"/>
        <w:spacing w:before="75" w:after="75" w:line="560" w:lineRule="atLeast"/>
        <w:jc w:val="right"/>
        <w:rPr>
          <w:del w:id="257" w:author="L" w:date="2026-06-29T15:28:38Z"/>
          <w:rFonts w:hint="eastAsia" w:ascii="宋体" w:hAnsi="宋体" w:cs="宋体"/>
          <w:sz w:val="22"/>
          <w:szCs w:val="22"/>
        </w:rPr>
      </w:pPr>
      <w:del w:id="258" w:author="L" w:date="2026-06-29T15:28:38Z">
        <w:r>
          <w:rPr>
            <w:rFonts w:hint="eastAsia" w:ascii="宋体" w:hAnsi="宋体" w:cs="宋体"/>
            <w:sz w:val="22"/>
            <w:szCs w:val="22"/>
          </w:rPr>
          <w:delText>福建省地图出版社有限责任公司</w:delText>
        </w:r>
      </w:del>
    </w:p>
    <w:p w14:paraId="6249E61F">
      <w:pPr>
        <w:jc w:val="right"/>
        <w:rPr>
          <w:del w:id="259" w:author="L" w:date="2026-06-29T15:28:38Z"/>
          <w:rFonts w:hint="eastAsia" w:ascii="宋体" w:hAnsi="宋体" w:eastAsia="宋体" w:cs="宋体"/>
          <w:b/>
          <w:bCs/>
          <w:sz w:val="22"/>
          <w:szCs w:val="22"/>
        </w:rPr>
      </w:pPr>
      <w:del w:id="260" w:author="L" w:date="2026-06-29T15:28:38Z">
        <w:r>
          <w:rPr>
            <w:rFonts w:hint="eastAsia" w:ascii="宋体" w:hAnsi="宋体" w:cs="宋体"/>
            <w:sz w:val="22"/>
            <w:szCs w:val="22"/>
          </w:rPr>
          <w:delText>202</w:delText>
        </w:r>
      </w:del>
      <w:del w:id="261" w:author="L" w:date="2026-06-29T15:28:38Z">
        <w:r>
          <w:rPr>
            <w:rFonts w:ascii="宋体" w:hAnsi="宋体" w:cs="宋体"/>
            <w:sz w:val="22"/>
            <w:szCs w:val="22"/>
          </w:rPr>
          <w:delText>6</w:delText>
        </w:r>
      </w:del>
      <w:del w:id="262" w:author="L" w:date="2026-06-29T15:28:38Z">
        <w:r>
          <w:rPr>
            <w:rFonts w:hint="eastAsia" w:ascii="宋体" w:hAnsi="宋体" w:cs="宋体"/>
            <w:sz w:val="22"/>
            <w:szCs w:val="22"/>
          </w:rPr>
          <w:delText>年</w:delText>
        </w:r>
      </w:del>
      <w:del w:id="263" w:author="L" w:date="2026-06-29T15:28:38Z">
        <w:r>
          <w:rPr>
            <w:rFonts w:hint="eastAsia" w:ascii="宋体" w:hAnsi="宋体" w:cs="宋体"/>
            <w:sz w:val="22"/>
            <w:szCs w:val="22"/>
            <w:lang w:val="en-US" w:eastAsia="zh-CN"/>
          </w:rPr>
          <w:delText>6</w:delText>
        </w:r>
      </w:del>
      <w:del w:id="264" w:author="L" w:date="2026-06-29T15:28:38Z">
        <w:r>
          <w:rPr>
            <w:rFonts w:hint="eastAsia" w:ascii="宋体" w:hAnsi="宋体" w:cs="宋体"/>
            <w:sz w:val="22"/>
            <w:szCs w:val="22"/>
          </w:rPr>
          <w:delText>月</w:delText>
        </w:r>
      </w:del>
      <w:del w:id="265" w:author="L" w:date="2026-06-29T15:28:38Z">
        <w:r>
          <w:rPr>
            <w:rFonts w:hint="eastAsia" w:ascii="宋体" w:hAnsi="宋体" w:cs="宋体"/>
            <w:sz w:val="22"/>
            <w:szCs w:val="22"/>
            <w:lang w:val="en-US" w:eastAsia="zh-CN"/>
          </w:rPr>
          <w:delText>25</w:delText>
        </w:r>
      </w:del>
      <w:del w:id="266" w:author="L" w:date="2026-06-29T15:28:38Z">
        <w:r>
          <w:rPr>
            <w:rFonts w:hint="eastAsia" w:ascii="宋体" w:hAnsi="宋体" w:cs="宋体"/>
            <w:sz w:val="22"/>
            <w:szCs w:val="22"/>
          </w:rPr>
          <w:delText>日</w:delText>
        </w:r>
      </w:del>
    </w:p>
    <w:p w14:paraId="54604966">
      <w:pPr>
        <w:rPr>
          <w:del w:id="267" w:author="L" w:date="2026-06-29T15:28:38Z"/>
          <w:rFonts w:hint="eastAsia" w:ascii="宋体" w:hAnsi="宋体" w:eastAsia="宋体" w:cs="宋体"/>
          <w:b/>
          <w:bCs/>
          <w:sz w:val="22"/>
          <w:szCs w:val="22"/>
        </w:rPr>
      </w:pPr>
      <w:del w:id="268" w:author="L" w:date="2026-06-29T15:28:38Z">
        <w:r>
          <w:rPr>
            <w:rFonts w:hint="eastAsia" w:ascii="宋体" w:hAnsi="宋体" w:eastAsia="宋体" w:cs="宋体"/>
            <w:b/>
            <w:bCs/>
            <w:sz w:val="22"/>
            <w:szCs w:val="22"/>
          </w:rPr>
          <w:br w:type="page"/>
        </w:r>
      </w:del>
    </w:p>
    <w:p w14:paraId="51A8035B">
      <w:pPr>
        <w:rPr>
          <w:rFonts w:hint="eastAsia" w:ascii="宋体" w:hAnsi="宋体" w:eastAsia="宋体" w:cs="宋体"/>
          <w:b/>
          <w:bCs/>
          <w:sz w:val="22"/>
          <w:szCs w:val="22"/>
        </w:rPr>
      </w:pPr>
      <w:r>
        <w:rPr>
          <w:rFonts w:hint="eastAsia" w:ascii="宋体" w:hAnsi="宋体" w:eastAsia="宋体" w:cs="宋体"/>
          <w:b/>
          <w:bCs/>
          <w:sz w:val="22"/>
          <w:szCs w:val="22"/>
        </w:rPr>
        <w:t>附件1：</w:t>
      </w:r>
    </w:p>
    <w:p w14:paraId="0E1676E8">
      <w:pPr>
        <w:jc w:val="center"/>
        <w:rPr>
          <w:rFonts w:ascii="黑体" w:eastAsia="黑体"/>
          <w:b/>
          <w:sz w:val="28"/>
          <w:szCs w:val="28"/>
        </w:rPr>
      </w:pPr>
      <w:r>
        <w:rPr>
          <w:rFonts w:hint="eastAsia" w:ascii="黑体" w:eastAsia="黑体"/>
          <w:b/>
          <w:sz w:val="28"/>
          <w:szCs w:val="28"/>
        </w:rPr>
        <w:t>采购文件发售登记表</w:t>
      </w:r>
    </w:p>
    <w:tbl>
      <w:tblPr>
        <w:tblStyle w:val="14"/>
        <w:tblW w:w="0" w:type="auto"/>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4"/>
        <w:gridCol w:w="719"/>
        <w:gridCol w:w="2192"/>
        <w:gridCol w:w="613"/>
        <w:gridCol w:w="69"/>
        <w:gridCol w:w="529"/>
        <w:gridCol w:w="2036"/>
      </w:tblGrid>
      <w:tr w14:paraId="5AAC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824" w:type="dxa"/>
            <w:vAlign w:val="center"/>
          </w:tcPr>
          <w:p w14:paraId="59BB45BC">
            <w:pPr>
              <w:jc w:val="center"/>
              <w:rPr>
                <w:rFonts w:hint="eastAsia" w:ascii="黑体" w:hAnsi="宋体" w:eastAsia="黑体"/>
                <w:b/>
                <w:sz w:val="24"/>
              </w:rPr>
            </w:pPr>
            <w:r>
              <w:rPr>
                <w:rFonts w:hint="eastAsia" w:ascii="黑体" w:hAnsi="宋体" w:eastAsia="黑体"/>
                <w:b/>
                <w:sz w:val="28"/>
                <w:szCs w:val="28"/>
              </w:rPr>
              <w:t>项目名称</w:t>
            </w:r>
          </w:p>
        </w:tc>
        <w:tc>
          <w:tcPr>
            <w:tcW w:w="6158" w:type="dxa"/>
            <w:gridSpan w:val="6"/>
            <w:vAlign w:val="center"/>
          </w:tcPr>
          <w:p w14:paraId="78C3582B">
            <w:pPr>
              <w:jc w:val="center"/>
              <w:rPr>
                <w:rFonts w:hint="eastAsia" w:ascii="黑体" w:hAnsi="宋体" w:eastAsia="黑体"/>
                <w:b/>
                <w:sz w:val="24"/>
              </w:rPr>
            </w:pPr>
          </w:p>
        </w:tc>
      </w:tr>
      <w:tr w14:paraId="6886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24" w:type="dxa"/>
            <w:vAlign w:val="center"/>
          </w:tcPr>
          <w:p w14:paraId="37446E06">
            <w:pPr>
              <w:jc w:val="center"/>
              <w:rPr>
                <w:rFonts w:hint="eastAsia" w:ascii="黑体" w:hAnsi="宋体" w:eastAsia="黑体"/>
                <w:b/>
                <w:sz w:val="24"/>
              </w:rPr>
            </w:pPr>
            <w:r>
              <w:rPr>
                <w:rFonts w:hint="eastAsia" w:ascii="黑体" w:hAnsi="宋体" w:eastAsia="黑体"/>
                <w:b/>
                <w:sz w:val="24"/>
              </w:rPr>
              <w:t>投标单位名称</w:t>
            </w:r>
          </w:p>
          <w:p w14:paraId="2129CEAB">
            <w:pPr>
              <w:jc w:val="center"/>
              <w:rPr>
                <w:rFonts w:hint="eastAsia" w:ascii="黑体" w:hAnsi="宋体" w:eastAsia="黑体"/>
                <w:b/>
                <w:sz w:val="24"/>
              </w:rPr>
            </w:pPr>
            <w:r>
              <w:rPr>
                <w:rFonts w:hint="eastAsia" w:ascii="黑体" w:hAnsi="宋体" w:eastAsia="黑体"/>
                <w:b/>
                <w:sz w:val="24"/>
              </w:rPr>
              <w:t>（全称）</w:t>
            </w:r>
          </w:p>
        </w:tc>
        <w:tc>
          <w:tcPr>
            <w:tcW w:w="6158" w:type="dxa"/>
            <w:gridSpan w:val="6"/>
            <w:vAlign w:val="center"/>
          </w:tcPr>
          <w:p w14:paraId="129F4EA3">
            <w:pPr>
              <w:jc w:val="center"/>
              <w:rPr>
                <w:rFonts w:hint="eastAsia" w:ascii="黑体" w:hAnsi="宋体" w:eastAsia="黑体"/>
                <w:b/>
                <w:sz w:val="24"/>
              </w:rPr>
            </w:pPr>
          </w:p>
        </w:tc>
      </w:tr>
      <w:tr w14:paraId="0920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24" w:type="dxa"/>
            <w:vAlign w:val="center"/>
          </w:tcPr>
          <w:p w14:paraId="2CC560FD">
            <w:pPr>
              <w:jc w:val="center"/>
              <w:rPr>
                <w:rFonts w:hint="eastAsia" w:ascii="黑体" w:hAnsi="宋体" w:eastAsia="黑体"/>
                <w:b/>
                <w:sz w:val="24"/>
              </w:rPr>
            </w:pPr>
            <w:r>
              <w:rPr>
                <w:rFonts w:hint="eastAsia" w:ascii="黑体" w:hAnsi="宋体" w:eastAsia="黑体"/>
                <w:b/>
                <w:sz w:val="24"/>
              </w:rPr>
              <w:t>投标单位联系方式</w:t>
            </w:r>
          </w:p>
        </w:tc>
        <w:tc>
          <w:tcPr>
            <w:tcW w:w="719" w:type="dxa"/>
            <w:vAlign w:val="center"/>
          </w:tcPr>
          <w:p w14:paraId="4E3BD74F">
            <w:pPr>
              <w:jc w:val="center"/>
              <w:rPr>
                <w:rFonts w:hint="eastAsia" w:ascii="黑体" w:hAnsi="宋体" w:eastAsia="黑体"/>
                <w:b/>
                <w:sz w:val="24"/>
              </w:rPr>
            </w:pPr>
            <w:r>
              <w:rPr>
                <w:rFonts w:hint="eastAsia" w:ascii="黑体" w:hAnsi="宋体" w:eastAsia="黑体"/>
                <w:b/>
                <w:sz w:val="24"/>
              </w:rPr>
              <w:t>办公电话</w:t>
            </w:r>
          </w:p>
        </w:tc>
        <w:tc>
          <w:tcPr>
            <w:tcW w:w="2192" w:type="dxa"/>
            <w:vAlign w:val="center"/>
          </w:tcPr>
          <w:p w14:paraId="18D570B4">
            <w:pPr>
              <w:jc w:val="center"/>
              <w:rPr>
                <w:rFonts w:hint="eastAsia" w:ascii="黑体" w:hAnsi="宋体" w:eastAsia="黑体"/>
                <w:b/>
                <w:sz w:val="24"/>
              </w:rPr>
            </w:pPr>
          </w:p>
        </w:tc>
        <w:tc>
          <w:tcPr>
            <w:tcW w:w="682" w:type="dxa"/>
            <w:gridSpan w:val="2"/>
            <w:vAlign w:val="center"/>
          </w:tcPr>
          <w:p w14:paraId="07333F1B">
            <w:pPr>
              <w:jc w:val="center"/>
              <w:rPr>
                <w:rFonts w:hint="eastAsia" w:ascii="黑体" w:hAnsi="宋体" w:eastAsia="黑体"/>
                <w:b/>
                <w:sz w:val="24"/>
              </w:rPr>
            </w:pPr>
            <w:r>
              <w:rPr>
                <w:rFonts w:hint="eastAsia" w:ascii="黑体" w:hAnsi="宋体" w:eastAsia="黑体"/>
                <w:b/>
                <w:sz w:val="24"/>
              </w:rPr>
              <w:t>传真</w:t>
            </w:r>
          </w:p>
        </w:tc>
        <w:tc>
          <w:tcPr>
            <w:tcW w:w="2565" w:type="dxa"/>
            <w:gridSpan w:val="2"/>
            <w:vAlign w:val="center"/>
          </w:tcPr>
          <w:p w14:paraId="0A50F0B2">
            <w:pPr>
              <w:jc w:val="center"/>
              <w:rPr>
                <w:rFonts w:hint="eastAsia" w:ascii="黑体" w:hAnsi="宋体" w:eastAsia="黑体"/>
                <w:b/>
                <w:sz w:val="24"/>
              </w:rPr>
            </w:pPr>
          </w:p>
        </w:tc>
      </w:tr>
      <w:tr w14:paraId="0BCC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24" w:type="dxa"/>
            <w:vAlign w:val="center"/>
          </w:tcPr>
          <w:p w14:paraId="3E561111">
            <w:pPr>
              <w:jc w:val="center"/>
              <w:rPr>
                <w:rFonts w:hint="eastAsia" w:ascii="黑体" w:hAnsi="宋体" w:eastAsia="黑体"/>
                <w:b/>
                <w:sz w:val="24"/>
              </w:rPr>
            </w:pPr>
            <w:r>
              <w:rPr>
                <w:rFonts w:hint="eastAsia" w:ascii="黑体" w:hAnsi="宋体" w:eastAsia="黑体"/>
                <w:b/>
                <w:sz w:val="24"/>
              </w:rPr>
              <w:t>联系人姓名</w:t>
            </w:r>
          </w:p>
        </w:tc>
        <w:tc>
          <w:tcPr>
            <w:tcW w:w="6158" w:type="dxa"/>
            <w:gridSpan w:val="6"/>
            <w:vAlign w:val="center"/>
          </w:tcPr>
          <w:p w14:paraId="6FE47A30">
            <w:pPr>
              <w:jc w:val="center"/>
              <w:rPr>
                <w:rFonts w:hint="eastAsia" w:ascii="黑体" w:hAnsi="宋体" w:eastAsia="黑体"/>
                <w:b/>
                <w:sz w:val="24"/>
              </w:rPr>
            </w:pPr>
          </w:p>
        </w:tc>
      </w:tr>
      <w:tr w14:paraId="7F3C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24" w:type="dxa"/>
            <w:vAlign w:val="center"/>
          </w:tcPr>
          <w:p w14:paraId="6293D543">
            <w:pPr>
              <w:jc w:val="center"/>
              <w:rPr>
                <w:rFonts w:hint="eastAsia" w:ascii="黑体" w:hAnsi="宋体" w:eastAsia="黑体"/>
                <w:b/>
                <w:sz w:val="24"/>
              </w:rPr>
            </w:pPr>
            <w:r>
              <w:rPr>
                <w:rFonts w:hint="eastAsia" w:ascii="黑体" w:hAnsi="宋体" w:eastAsia="黑体"/>
                <w:b/>
                <w:sz w:val="24"/>
              </w:rPr>
              <w:t>联系方式</w:t>
            </w:r>
          </w:p>
        </w:tc>
        <w:tc>
          <w:tcPr>
            <w:tcW w:w="719" w:type="dxa"/>
            <w:vAlign w:val="center"/>
          </w:tcPr>
          <w:p w14:paraId="669AFCF3">
            <w:pPr>
              <w:jc w:val="center"/>
              <w:rPr>
                <w:rFonts w:hint="eastAsia" w:ascii="黑体" w:hAnsi="宋体" w:eastAsia="黑体"/>
                <w:b/>
                <w:sz w:val="24"/>
              </w:rPr>
            </w:pPr>
            <w:r>
              <w:rPr>
                <w:rFonts w:hint="eastAsia" w:ascii="黑体" w:hAnsi="宋体" w:eastAsia="黑体"/>
                <w:b/>
                <w:sz w:val="24"/>
              </w:rPr>
              <w:t>移动电话</w:t>
            </w:r>
          </w:p>
        </w:tc>
        <w:tc>
          <w:tcPr>
            <w:tcW w:w="2192" w:type="dxa"/>
            <w:vAlign w:val="center"/>
          </w:tcPr>
          <w:p w14:paraId="569B7BDF">
            <w:pPr>
              <w:jc w:val="center"/>
              <w:rPr>
                <w:rFonts w:hint="eastAsia" w:ascii="黑体" w:hAnsi="宋体" w:eastAsia="黑体"/>
                <w:b/>
                <w:sz w:val="24"/>
              </w:rPr>
            </w:pPr>
          </w:p>
        </w:tc>
        <w:tc>
          <w:tcPr>
            <w:tcW w:w="613" w:type="dxa"/>
            <w:vAlign w:val="center"/>
          </w:tcPr>
          <w:p w14:paraId="383D038D">
            <w:pPr>
              <w:jc w:val="center"/>
              <w:rPr>
                <w:rFonts w:hint="eastAsia" w:ascii="黑体" w:hAnsi="宋体" w:eastAsia="黑体"/>
                <w:b/>
                <w:sz w:val="24"/>
              </w:rPr>
            </w:pPr>
            <w:r>
              <w:rPr>
                <w:rFonts w:hint="eastAsia" w:ascii="黑体" w:hAnsi="宋体" w:eastAsia="黑体"/>
                <w:b/>
                <w:sz w:val="24"/>
              </w:rPr>
              <w:t>邮箱</w:t>
            </w:r>
          </w:p>
        </w:tc>
        <w:tc>
          <w:tcPr>
            <w:tcW w:w="2634" w:type="dxa"/>
            <w:gridSpan w:val="3"/>
            <w:vAlign w:val="center"/>
          </w:tcPr>
          <w:p w14:paraId="71AEE312">
            <w:pPr>
              <w:jc w:val="center"/>
              <w:rPr>
                <w:rFonts w:hint="eastAsia" w:ascii="黑体" w:hAnsi="宋体" w:eastAsia="黑体"/>
                <w:b/>
                <w:sz w:val="24"/>
              </w:rPr>
            </w:pPr>
          </w:p>
        </w:tc>
      </w:tr>
      <w:tr w14:paraId="5332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824" w:type="dxa"/>
            <w:vAlign w:val="center"/>
          </w:tcPr>
          <w:p w14:paraId="41D99F37">
            <w:pPr>
              <w:jc w:val="center"/>
              <w:rPr>
                <w:rFonts w:hint="eastAsia" w:ascii="黑体" w:hAnsi="宋体" w:eastAsia="黑体"/>
                <w:b/>
                <w:sz w:val="24"/>
              </w:rPr>
            </w:pPr>
            <w:r>
              <w:rPr>
                <w:rFonts w:hint="eastAsia" w:ascii="黑体" w:hAnsi="宋体" w:eastAsia="黑体"/>
                <w:b/>
                <w:sz w:val="24"/>
              </w:rPr>
              <w:t>标书购买时间</w:t>
            </w:r>
          </w:p>
        </w:tc>
        <w:tc>
          <w:tcPr>
            <w:tcW w:w="2911" w:type="dxa"/>
            <w:gridSpan w:val="2"/>
            <w:vAlign w:val="center"/>
          </w:tcPr>
          <w:p w14:paraId="73C33DCA">
            <w:pPr>
              <w:jc w:val="center"/>
              <w:rPr>
                <w:rFonts w:hint="eastAsia" w:ascii="黑体" w:hAnsi="宋体" w:eastAsia="黑体"/>
                <w:b/>
                <w:sz w:val="24"/>
              </w:rPr>
            </w:pPr>
          </w:p>
        </w:tc>
        <w:tc>
          <w:tcPr>
            <w:tcW w:w="1211" w:type="dxa"/>
            <w:gridSpan w:val="3"/>
            <w:vAlign w:val="center"/>
          </w:tcPr>
          <w:p w14:paraId="778E99DF">
            <w:pPr>
              <w:jc w:val="center"/>
              <w:rPr>
                <w:rFonts w:hint="eastAsia" w:ascii="黑体" w:hAnsi="宋体" w:eastAsia="黑体"/>
                <w:b/>
                <w:sz w:val="24"/>
              </w:rPr>
            </w:pPr>
            <w:r>
              <w:rPr>
                <w:rFonts w:hint="eastAsia" w:ascii="黑体" w:hAnsi="宋体" w:eastAsia="黑体"/>
                <w:b/>
                <w:sz w:val="24"/>
              </w:rPr>
              <w:t>合同包号</w:t>
            </w:r>
          </w:p>
        </w:tc>
        <w:tc>
          <w:tcPr>
            <w:tcW w:w="2036" w:type="dxa"/>
            <w:vAlign w:val="center"/>
          </w:tcPr>
          <w:p w14:paraId="6146827F">
            <w:pPr>
              <w:jc w:val="center"/>
              <w:rPr>
                <w:rFonts w:hint="eastAsia" w:ascii="黑体" w:hAnsi="宋体" w:eastAsia="黑体"/>
                <w:b/>
                <w:sz w:val="24"/>
              </w:rPr>
            </w:pPr>
          </w:p>
        </w:tc>
      </w:tr>
    </w:tbl>
    <w:p w14:paraId="4819F9A4">
      <w:pPr>
        <w:rPr>
          <w:rFonts w:hint="eastAsia" w:ascii="宋体" w:hAnsi="宋体" w:eastAsia="宋体" w:cs="宋体"/>
          <w:b/>
          <w:bCs/>
          <w:sz w:val="22"/>
          <w:szCs w:val="22"/>
        </w:rPr>
      </w:pPr>
      <w:r>
        <w:rPr>
          <w:rFonts w:hint="eastAsia" w:ascii="黑体" w:eastAsia="黑体"/>
          <w:sz w:val="24"/>
        </w:rPr>
        <w:t>注意：请用</w:t>
      </w:r>
      <w:r>
        <w:rPr>
          <w:rFonts w:hint="eastAsia" w:ascii="黑体" w:eastAsia="黑体"/>
          <w:b/>
          <w:sz w:val="24"/>
        </w:rPr>
        <w:t>正楷、清楚、完整</w:t>
      </w:r>
      <w:r>
        <w:rPr>
          <w:rFonts w:hint="eastAsia" w:ascii="黑体" w:eastAsia="黑体"/>
          <w:sz w:val="24"/>
        </w:rPr>
        <w:t>填写，并明确承诺所填写内容真实准确，如有发现虚假填报，视为无效报名，责任由供应商自行承担。</w:t>
      </w:r>
    </w:p>
    <w:p w14:paraId="367F6DB9">
      <w:pPr>
        <w:rPr>
          <w:rFonts w:hint="eastAsia" w:ascii="宋体" w:hAnsi="宋体" w:eastAsia="宋体" w:cs="宋体"/>
          <w:b/>
          <w:bCs/>
          <w:sz w:val="22"/>
          <w:szCs w:val="22"/>
        </w:rPr>
      </w:pPr>
    </w:p>
    <w:sectPr>
      <w:pgSz w:w="11906" w:h="16838"/>
      <w:pgMar w:top="12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913139"/>
    <w:multiLevelType w:val="multilevel"/>
    <w:tmpl w:val="78913139"/>
    <w:lvl w:ilvl="0" w:tentative="0">
      <w:start w:val="1"/>
      <w:numFmt w:val="decimal"/>
      <w:pStyle w:val="3"/>
      <w:suff w:val="nothing"/>
      <w:lvlText w:val="%1 "/>
      <w:lvlJc w:val="left"/>
      <w:pPr>
        <w:ind w:left="0" w:firstLine="0"/>
      </w:pPr>
      <w:rPr>
        <w:rFonts w:hint="eastAsia" w:ascii="黑体" w:eastAsia="黑体"/>
        <w:b w:val="0"/>
        <w:i w:val="0"/>
        <w:sz w:val="24"/>
        <w:szCs w:val="24"/>
      </w:rPr>
    </w:lvl>
    <w:lvl w:ilvl="1" w:tentative="0">
      <w:start w:val="1"/>
      <w:numFmt w:val="decimal"/>
      <w:pStyle w:val="4"/>
      <w:suff w:val="space"/>
      <w:lvlText w:val="%1.%2"/>
      <w:lvlJc w:val="left"/>
      <w:pPr>
        <w:ind w:left="322" w:hanging="142"/>
      </w:pPr>
      <w:rPr>
        <w:rFonts w:hint="eastAsia" w:ascii="黑体" w:eastAsia="黑体"/>
        <w:b w:val="0"/>
        <w:i w:val="0"/>
        <w:sz w:val="24"/>
        <w:szCs w:val="24"/>
      </w:rPr>
    </w:lvl>
    <w:lvl w:ilvl="2" w:tentative="0">
      <w:start w:val="1"/>
      <w:numFmt w:val="decimal"/>
      <w:pStyle w:val="5"/>
      <w:suff w:val="nothing"/>
      <w:lvlText w:val="%1.%2.%3 "/>
      <w:lvlJc w:val="left"/>
      <w:pPr>
        <w:ind w:left="720" w:hanging="720"/>
      </w:pPr>
      <w:rPr>
        <w:rFonts w:hint="default" w:ascii="黑体" w:hAnsi="黑体" w:eastAsia="黑体"/>
        <w:b w:val="0"/>
        <w:bCs w:val="0"/>
      </w:rPr>
    </w:lvl>
    <w:lvl w:ilvl="3" w:tentative="0">
      <w:start w:val="1"/>
      <w:numFmt w:val="decimal"/>
      <w:pStyle w:val="6"/>
      <w:suff w:val="nothing"/>
      <w:lvlText w:val="%1.%2.%3.%4."/>
      <w:lvlJc w:val="left"/>
      <w:pPr>
        <w:ind w:left="1647" w:hanging="1080"/>
      </w:pPr>
      <w:rPr>
        <w:rFonts w:hint="default"/>
      </w:rPr>
    </w:lvl>
    <w:lvl w:ilvl="4" w:tentative="0">
      <w:start w:val="1"/>
      <w:numFmt w:val="decimal"/>
      <w:pStyle w:val="7"/>
      <w:lvlText w:val="%1.%2.%3.%4.%5."/>
      <w:lvlJc w:val="left"/>
      <w:pPr>
        <w:tabs>
          <w:tab w:val="left" w:pos="2007"/>
        </w:tabs>
        <w:ind w:left="2007" w:hanging="1440"/>
      </w:pPr>
      <w:rPr>
        <w:rFonts w:hint="default"/>
      </w:rPr>
    </w:lvl>
    <w:lvl w:ilvl="5" w:tentative="0">
      <w:start w:val="1"/>
      <w:numFmt w:val="decimal"/>
      <w:pStyle w:val="8"/>
      <w:lvlText w:val="%1.%2.%3.%4.%5.%6."/>
      <w:lvlJc w:val="left"/>
      <w:pPr>
        <w:tabs>
          <w:tab w:val="left" w:pos="2007"/>
        </w:tabs>
        <w:ind w:left="2007" w:hanging="1440"/>
      </w:pPr>
      <w:rPr>
        <w:rFonts w:hint="default"/>
      </w:rPr>
    </w:lvl>
    <w:lvl w:ilvl="6" w:tentative="0">
      <w:start w:val="1"/>
      <w:numFmt w:val="decimal"/>
      <w:lvlText w:val="%1.%2.%3.%4.%5.%6.%7."/>
      <w:lvlJc w:val="left"/>
      <w:pPr>
        <w:tabs>
          <w:tab w:val="left" w:pos="2367"/>
        </w:tabs>
        <w:ind w:left="2367" w:hanging="1800"/>
      </w:pPr>
      <w:rPr>
        <w:rFonts w:hint="default"/>
      </w:rPr>
    </w:lvl>
    <w:lvl w:ilvl="7" w:tentative="0">
      <w:start w:val="1"/>
      <w:numFmt w:val="decimal"/>
      <w:lvlText w:val="%1.%2.%3.%4.%5.%6.%7.%8."/>
      <w:lvlJc w:val="left"/>
      <w:pPr>
        <w:tabs>
          <w:tab w:val="left" w:pos="2727"/>
        </w:tabs>
        <w:ind w:left="2727" w:hanging="2160"/>
      </w:pPr>
      <w:rPr>
        <w:rFonts w:hint="default"/>
      </w:rPr>
    </w:lvl>
    <w:lvl w:ilvl="8" w:tentative="0">
      <w:start w:val="1"/>
      <w:numFmt w:val="decimal"/>
      <w:lvlText w:val="%1.%2.%3.%4.%5.%6.%7.%8.%9."/>
      <w:lvlJc w:val="left"/>
      <w:pPr>
        <w:tabs>
          <w:tab w:val="left" w:pos="2727"/>
        </w:tabs>
        <w:ind w:left="2727" w:hanging="216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
    <w15:presenceInfo w15:providerId="WPS Office" w15:userId="25565564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E0558"/>
    <w:rsid w:val="00010973"/>
    <w:rsid w:val="00160C95"/>
    <w:rsid w:val="00171281"/>
    <w:rsid w:val="00181329"/>
    <w:rsid w:val="00241871"/>
    <w:rsid w:val="002F19CA"/>
    <w:rsid w:val="003A1BE3"/>
    <w:rsid w:val="00454534"/>
    <w:rsid w:val="005016E1"/>
    <w:rsid w:val="0050170E"/>
    <w:rsid w:val="00521180"/>
    <w:rsid w:val="00570683"/>
    <w:rsid w:val="00644682"/>
    <w:rsid w:val="0068177F"/>
    <w:rsid w:val="00761254"/>
    <w:rsid w:val="007B66DA"/>
    <w:rsid w:val="007D0159"/>
    <w:rsid w:val="00807F04"/>
    <w:rsid w:val="009713B0"/>
    <w:rsid w:val="00975168"/>
    <w:rsid w:val="00AC6313"/>
    <w:rsid w:val="00B0405D"/>
    <w:rsid w:val="00B56637"/>
    <w:rsid w:val="00C04BDF"/>
    <w:rsid w:val="00C912E6"/>
    <w:rsid w:val="00D12C29"/>
    <w:rsid w:val="00D21DBA"/>
    <w:rsid w:val="00DA2CE7"/>
    <w:rsid w:val="00E066BE"/>
    <w:rsid w:val="00E73C27"/>
    <w:rsid w:val="00EA7BC9"/>
    <w:rsid w:val="00EF737F"/>
    <w:rsid w:val="00F101D1"/>
    <w:rsid w:val="00F12058"/>
    <w:rsid w:val="00F2656F"/>
    <w:rsid w:val="00FF2B1E"/>
    <w:rsid w:val="01FF1E15"/>
    <w:rsid w:val="02170060"/>
    <w:rsid w:val="05DB04A3"/>
    <w:rsid w:val="08A2174C"/>
    <w:rsid w:val="0FA364D6"/>
    <w:rsid w:val="10F468BD"/>
    <w:rsid w:val="10F859AE"/>
    <w:rsid w:val="11E22BBA"/>
    <w:rsid w:val="14F17D83"/>
    <w:rsid w:val="16F97814"/>
    <w:rsid w:val="19BE0558"/>
    <w:rsid w:val="1BA866EC"/>
    <w:rsid w:val="1C357B2A"/>
    <w:rsid w:val="1C550B58"/>
    <w:rsid w:val="1E085F8A"/>
    <w:rsid w:val="220C53E3"/>
    <w:rsid w:val="253D0798"/>
    <w:rsid w:val="307B25A5"/>
    <w:rsid w:val="33C2317B"/>
    <w:rsid w:val="33CC574C"/>
    <w:rsid w:val="34820CEA"/>
    <w:rsid w:val="356A4AAD"/>
    <w:rsid w:val="360D2C51"/>
    <w:rsid w:val="37A20571"/>
    <w:rsid w:val="38FB618B"/>
    <w:rsid w:val="3AA06FEA"/>
    <w:rsid w:val="3D2A5291"/>
    <w:rsid w:val="3FE02920"/>
    <w:rsid w:val="42B555FD"/>
    <w:rsid w:val="43CD6976"/>
    <w:rsid w:val="46F79675"/>
    <w:rsid w:val="481C1EA3"/>
    <w:rsid w:val="4B0A0C9F"/>
    <w:rsid w:val="4BCD16DE"/>
    <w:rsid w:val="4F9F1329"/>
    <w:rsid w:val="4FCF6C6E"/>
    <w:rsid w:val="500F3C06"/>
    <w:rsid w:val="5016023F"/>
    <w:rsid w:val="51EA3108"/>
    <w:rsid w:val="52B50900"/>
    <w:rsid w:val="537FAE43"/>
    <w:rsid w:val="53F45C5F"/>
    <w:rsid w:val="55A9268D"/>
    <w:rsid w:val="570010FB"/>
    <w:rsid w:val="58697EBD"/>
    <w:rsid w:val="5D023C6E"/>
    <w:rsid w:val="5FEA48E9"/>
    <w:rsid w:val="61BE1CC7"/>
    <w:rsid w:val="685A079B"/>
    <w:rsid w:val="698B7323"/>
    <w:rsid w:val="6BCB07E7"/>
    <w:rsid w:val="6CC83FFB"/>
    <w:rsid w:val="6FE15EB4"/>
    <w:rsid w:val="703379DD"/>
    <w:rsid w:val="72AA4B0B"/>
    <w:rsid w:val="775766A7"/>
    <w:rsid w:val="7B9D58F0"/>
    <w:rsid w:val="7E2D7A48"/>
    <w:rsid w:val="7E3809D7"/>
    <w:rsid w:val="99F7A516"/>
    <w:rsid w:val="BFFDF831"/>
    <w:rsid w:val="F7B97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3"/>
    <w:qFormat/>
    <w:uiPriority w:val="0"/>
    <w:pPr>
      <w:keepNext/>
      <w:keepLines/>
      <w:numPr>
        <w:ilvl w:val="0"/>
        <w:numId w:val="1"/>
      </w:numPr>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17"/>
    <w:qFormat/>
    <w:uiPriority w:val="0"/>
    <w:pPr>
      <w:keepNext/>
      <w:keepLines/>
      <w:numPr>
        <w:ilvl w:val="1"/>
        <w:numId w:val="1"/>
      </w:numPr>
      <w:adjustRightInd w:val="0"/>
      <w:snapToGrid w:val="0"/>
      <w:spacing w:line="360" w:lineRule="auto"/>
      <w:outlineLvl w:val="1"/>
    </w:pPr>
    <w:rPr>
      <w:rFonts w:ascii="Arial" w:hAnsi="Arial" w:eastAsia="黑体" w:cs="Times New Roman"/>
      <w:bCs/>
      <w:sz w:val="24"/>
      <w:szCs w:val="32"/>
    </w:rPr>
  </w:style>
  <w:style w:type="paragraph" w:styleId="5">
    <w:name w:val="heading 3"/>
    <w:basedOn w:val="1"/>
    <w:next w:val="1"/>
    <w:link w:val="24"/>
    <w:qFormat/>
    <w:uiPriority w:val="0"/>
    <w:pPr>
      <w:keepNext/>
      <w:keepLines/>
      <w:numPr>
        <w:ilvl w:val="2"/>
        <w:numId w:val="1"/>
      </w:numPr>
      <w:adjustRightInd w:val="0"/>
      <w:snapToGrid w:val="0"/>
      <w:spacing w:line="360" w:lineRule="auto"/>
      <w:ind w:left="0" w:firstLine="0"/>
      <w:jc w:val="left"/>
      <w:outlineLvl w:val="2"/>
    </w:pPr>
    <w:rPr>
      <w:rFonts w:ascii="Times New Roman" w:hAnsi="Times New Roman" w:eastAsia="黑体" w:cs="Times New Roman"/>
      <w:bCs/>
      <w:sz w:val="24"/>
      <w:szCs w:val="32"/>
    </w:rPr>
  </w:style>
  <w:style w:type="paragraph" w:styleId="6">
    <w:name w:val="heading 4"/>
    <w:basedOn w:val="1"/>
    <w:next w:val="1"/>
    <w:link w:val="25"/>
    <w:qFormat/>
    <w:uiPriority w:val="0"/>
    <w:pPr>
      <w:keepNext/>
      <w:keepLines/>
      <w:numPr>
        <w:ilvl w:val="3"/>
        <w:numId w:val="1"/>
      </w:numPr>
      <w:adjustRightInd w:val="0"/>
      <w:snapToGrid w:val="0"/>
      <w:spacing w:line="360" w:lineRule="auto"/>
      <w:ind w:left="0" w:firstLine="420"/>
      <w:outlineLvl w:val="3"/>
    </w:pPr>
    <w:rPr>
      <w:rFonts w:ascii="Cambria" w:hAnsi="Cambria" w:eastAsia="黑体" w:cs="Times New Roman"/>
      <w:b/>
      <w:bCs/>
      <w:sz w:val="24"/>
      <w:szCs w:val="28"/>
    </w:rPr>
  </w:style>
  <w:style w:type="paragraph" w:styleId="7">
    <w:name w:val="heading 5"/>
    <w:basedOn w:val="1"/>
    <w:next w:val="1"/>
    <w:link w:val="26"/>
    <w:qFormat/>
    <w:uiPriority w:val="0"/>
    <w:pPr>
      <w:keepNext/>
      <w:keepLines/>
      <w:numPr>
        <w:ilvl w:val="4"/>
        <w:numId w:val="1"/>
      </w:numPr>
      <w:spacing w:before="280" w:after="290" w:line="376" w:lineRule="auto"/>
      <w:outlineLvl w:val="4"/>
    </w:pPr>
    <w:rPr>
      <w:rFonts w:ascii="Calibri" w:hAnsi="Calibri" w:eastAsia="宋体" w:cs="Times New Roman"/>
      <w:b/>
      <w:bCs/>
      <w:sz w:val="28"/>
      <w:szCs w:val="28"/>
    </w:rPr>
  </w:style>
  <w:style w:type="paragraph" w:styleId="8">
    <w:name w:val="heading 6"/>
    <w:basedOn w:val="1"/>
    <w:next w:val="1"/>
    <w:link w:val="27"/>
    <w:qFormat/>
    <w:uiPriority w:val="0"/>
    <w:pPr>
      <w:keepNext/>
      <w:keepLines/>
      <w:numPr>
        <w:ilvl w:val="5"/>
        <w:numId w:val="1"/>
      </w:numPr>
      <w:spacing w:before="240" w:after="64" w:line="320" w:lineRule="auto"/>
      <w:outlineLvl w:val="5"/>
    </w:pPr>
    <w:rPr>
      <w:rFonts w:ascii="Cambria" w:hAnsi="Cambria" w:eastAsia="宋体" w:cs="Times New Roman"/>
      <w:b/>
      <w:bCs/>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textAlignment w:val="baseline"/>
    </w:pPr>
    <w:rPr>
      <w:kern w:val="28"/>
      <w:szCs w:val="20"/>
    </w:rPr>
  </w:style>
  <w:style w:type="paragraph" w:styleId="9">
    <w:name w:val="caption"/>
    <w:basedOn w:val="1"/>
    <w:next w:val="1"/>
    <w:unhideWhenUsed/>
    <w:qFormat/>
    <w:uiPriority w:val="0"/>
    <w:rPr>
      <w:rFonts w:ascii="等线 Light" w:hAnsi="等线 Light" w:eastAsia="黑体" w:cs="Times New Roman"/>
      <w:sz w:val="20"/>
      <w:szCs w:val="20"/>
    </w:rPr>
  </w:style>
  <w:style w:type="paragraph" w:styleId="10">
    <w:name w:val="annotation text"/>
    <w:basedOn w:val="1"/>
    <w:qFormat/>
    <w:uiPriority w:val="0"/>
    <w:pPr>
      <w:jc w:val="left"/>
    </w:pPr>
  </w:style>
  <w:style w:type="paragraph" w:styleId="11">
    <w:name w:val="footer"/>
    <w:basedOn w:val="1"/>
    <w:link w:val="22"/>
    <w:qFormat/>
    <w:uiPriority w:val="0"/>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character" w:styleId="16">
    <w:name w:val="Strong"/>
    <w:qFormat/>
    <w:uiPriority w:val="0"/>
    <w:rPr>
      <w:b/>
    </w:rPr>
  </w:style>
  <w:style w:type="character" w:customStyle="1" w:styleId="17">
    <w:name w:val="标题 2 字符"/>
    <w:basedOn w:val="15"/>
    <w:link w:val="4"/>
    <w:qFormat/>
    <w:uiPriority w:val="0"/>
    <w:rPr>
      <w:rFonts w:ascii="Arial" w:hAnsi="Arial" w:eastAsia="黑体" w:cs="Times New Roman"/>
      <w:bCs/>
      <w:kern w:val="2"/>
      <w:sz w:val="24"/>
      <w:szCs w:val="32"/>
    </w:rPr>
  </w:style>
  <w:style w:type="paragraph" w:customStyle="1" w:styleId="18">
    <w:name w:val="Body text|1"/>
    <w:basedOn w:val="1"/>
    <w:qFormat/>
    <w:uiPriority w:val="0"/>
    <w:pPr>
      <w:spacing w:after="240" w:line="461" w:lineRule="auto"/>
      <w:ind w:firstLine="400"/>
    </w:pPr>
    <w:rPr>
      <w:rFonts w:ascii="宋体" w:hAnsi="宋体" w:eastAsia="宋体" w:cs="宋体"/>
      <w:sz w:val="22"/>
      <w:szCs w:val="22"/>
      <w:lang w:val="zh-TW" w:eastAsia="zh-TW" w:bidi="zh-TW"/>
    </w:r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paragraph" w:customStyle="1" w:styleId="20">
    <w:name w:val="普通(网站)1"/>
    <w:basedOn w:val="1"/>
    <w:qFormat/>
    <w:uiPriority w:val="0"/>
    <w:pPr>
      <w:jc w:val="left"/>
    </w:pPr>
    <w:rPr>
      <w:rFonts w:cs="Times New Roman"/>
      <w:kern w:val="0"/>
      <w:sz w:val="24"/>
    </w:rPr>
  </w:style>
  <w:style w:type="character" w:customStyle="1" w:styleId="21">
    <w:name w:val="页眉 字符"/>
    <w:basedOn w:val="15"/>
    <w:link w:val="12"/>
    <w:qFormat/>
    <w:uiPriority w:val="0"/>
    <w:rPr>
      <w:kern w:val="2"/>
      <w:sz w:val="18"/>
      <w:szCs w:val="18"/>
    </w:rPr>
  </w:style>
  <w:style w:type="character" w:customStyle="1" w:styleId="22">
    <w:name w:val="页脚 字符"/>
    <w:basedOn w:val="15"/>
    <w:link w:val="11"/>
    <w:qFormat/>
    <w:uiPriority w:val="0"/>
    <w:rPr>
      <w:kern w:val="2"/>
      <w:sz w:val="18"/>
      <w:szCs w:val="18"/>
    </w:rPr>
  </w:style>
  <w:style w:type="character" w:customStyle="1" w:styleId="23">
    <w:name w:val="标题 1 字符"/>
    <w:basedOn w:val="15"/>
    <w:link w:val="3"/>
    <w:qFormat/>
    <w:uiPriority w:val="0"/>
    <w:rPr>
      <w:rFonts w:ascii="Times New Roman" w:hAnsi="Times New Roman" w:eastAsia="宋体" w:cs="Times New Roman"/>
      <w:b/>
      <w:bCs/>
      <w:kern w:val="44"/>
      <w:sz w:val="44"/>
      <w:szCs w:val="44"/>
    </w:rPr>
  </w:style>
  <w:style w:type="character" w:customStyle="1" w:styleId="24">
    <w:name w:val="标题 3 字符"/>
    <w:basedOn w:val="15"/>
    <w:link w:val="5"/>
    <w:qFormat/>
    <w:uiPriority w:val="0"/>
    <w:rPr>
      <w:rFonts w:ascii="Times New Roman" w:hAnsi="Times New Roman" w:eastAsia="黑体" w:cs="Times New Roman"/>
      <w:bCs/>
      <w:kern w:val="2"/>
      <w:sz w:val="24"/>
      <w:szCs w:val="32"/>
    </w:rPr>
  </w:style>
  <w:style w:type="character" w:customStyle="1" w:styleId="25">
    <w:name w:val="标题 4 字符"/>
    <w:basedOn w:val="15"/>
    <w:link w:val="6"/>
    <w:qFormat/>
    <w:uiPriority w:val="0"/>
    <w:rPr>
      <w:rFonts w:ascii="Cambria" w:hAnsi="Cambria" w:eastAsia="黑体" w:cs="Times New Roman"/>
      <w:b/>
      <w:bCs/>
      <w:kern w:val="2"/>
      <w:sz w:val="24"/>
      <w:szCs w:val="28"/>
    </w:rPr>
  </w:style>
  <w:style w:type="character" w:customStyle="1" w:styleId="26">
    <w:name w:val="标题 5 字符"/>
    <w:basedOn w:val="15"/>
    <w:link w:val="7"/>
    <w:qFormat/>
    <w:uiPriority w:val="0"/>
    <w:rPr>
      <w:rFonts w:ascii="Calibri" w:hAnsi="Calibri" w:eastAsia="宋体" w:cs="Times New Roman"/>
      <w:b/>
      <w:bCs/>
      <w:kern w:val="2"/>
      <w:sz w:val="28"/>
      <w:szCs w:val="28"/>
    </w:rPr>
  </w:style>
  <w:style w:type="character" w:customStyle="1" w:styleId="27">
    <w:name w:val="标题 6 字符"/>
    <w:basedOn w:val="15"/>
    <w:link w:val="8"/>
    <w:qFormat/>
    <w:uiPriority w:val="0"/>
    <w:rPr>
      <w:rFonts w:ascii="Cambria" w:hAnsi="Cambria" w:eastAsia="宋体" w:cs="Times New Roman"/>
      <w:b/>
      <w:bCs/>
      <w:kern w:val="2"/>
      <w:sz w:val="24"/>
      <w:szCs w:val="24"/>
    </w:rPr>
  </w:style>
  <w:style w:type="paragraph" w:customStyle="1" w:styleId="28">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9">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124</Words>
  <Characters>124</Characters>
  <Lines>96</Lines>
  <Paragraphs>106</Paragraphs>
  <TotalTime>37</TotalTime>
  <ScaleCrop>false</ScaleCrop>
  <LinksUpToDate>false</LinksUpToDate>
  <CharactersWithSpaces>124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2026-04-20T13:07:00Z</dcterms:created>
  <dc:creator>RRrrrrebecca</dc:creator>
  <cp:lastModifiedBy>L</cp:lastModifiedBy>
  <cp:lastPrinted>2026-06-29T07:28:00Z</cp:lastPrinted>
  <dcterms:modified xsi:type="dcterms:W3CDTF">2026-07-08T07:07:42Z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E3C1F40347604C86991352153E487A8F_13</vt:lpwstr>
  </property>
  <property fmtid="{D5CDD505-2E9C-101B-9397-08002B2CF9AE}" pid="4" name="KSOTemplateDocerSaveRecord">
    <vt:lpwstr>eyJoZGlkIjoiMDljYzUzMWQ4OWI0YzBkYjYzMDRhZTY5ZjZkYmFmYTgiLCJ1c2VySWQiOiIzNzIzODgwMTQifQ==</vt:lpwstr>
  </property>
</Properties>
</file>